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4644" w14:textId="542A3D05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  <w:bookmarkStart w:id="0" w:name="_Toc255985910"/>
      <w:bookmarkStart w:id="1" w:name="_Toc191268302"/>
      <w:bookmarkStart w:id="2" w:name="_Toc192310671"/>
      <w:bookmarkStart w:id="3" w:name="_Toc204415405"/>
      <w:r w:rsidRPr="00B07BEE">
        <w:rPr>
          <w:rFonts w:ascii="Lato" w:hAnsi="Lato" w:cstheme="minorHAnsi"/>
          <w:b/>
          <w:bCs/>
        </w:rPr>
        <w:t>Centrum Obsługi Projektów Europejskich</w:t>
      </w:r>
    </w:p>
    <w:p w14:paraId="67AB4D4E" w14:textId="77777777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Ministerstwa Spraw Wewnętrznych</w:t>
      </w:r>
      <w:r w:rsidR="005A3734" w:rsidRPr="00B07BEE">
        <w:rPr>
          <w:rFonts w:ascii="Lato" w:hAnsi="Lato" w:cstheme="minorHAnsi"/>
          <w:b/>
          <w:bCs/>
        </w:rPr>
        <w:t xml:space="preserve"> i Administracji</w:t>
      </w:r>
    </w:p>
    <w:p w14:paraId="31C1A8CA" w14:textId="75384C0E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 xml:space="preserve">ul. </w:t>
      </w:r>
      <w:r w:rsidR="00717C72" w:rsidRPr="00B07BEE">
        <w:rPr>
          <w:rFonts w:ascii="Lato" w:hAnsi="Lato" w:cstheme="minorHAnsi"/>
          <w:b/>
          <w:bCs/>
        </w:rPr>
        <w:t>Zygmunta Modzelewskiego 77</w:t>
      </w:r>
    </w:p>
    <w:p w14:paraId="6D752618" w14:textId="7677132B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02-</w:t>
      </w:r>
      <w:r w:rsidR="00717C72" w:rsidRPr="00B07BEE">
        <w:rPr>
          <w:rFonts w:ascii="Lato" w:hAnsi="Lato" w:cstheme="minorHAnsi"/>
          <w:b/>
          <w:bCs/>
        </w:rPr>
        <w:t xml:space="preserve">697 </w:t>
      </w:r>
      <w:r w:rsidRPr="00B07BEE">
        <w:rPr>
          <w:rFonts w:ascii="Lato" w:hAnsi="Lato" w:cstheme="minorHAnsi"/>
          <w:b/>
          <w:bCs/>
        </w:rPr>
        <w:t>Warszawa</w:t>
      </w:r>
    </w:p>
    <w:p w14:paraId="42436952" w14:textId="77777777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</w:p>
    <w:p w14:paraId="2F2C3958" w14:textId="77777777" w:rsidR="00DB0550" w:rsidRPr="00B07BEE" w:rsidRDefault="00DB0550" w:rsidP="0033658F">
      <w:pPr>
        <w:jc w:val="center"/>
        <w:rPr>
          <w:rFonts w:ascii="Lato" w:hAnsi="Lato" w:cstheme="minorHAnsi"/>
          <w:b/>
          <w:bCs/>
        </w:rPr>
      </w:pPr>
    </w:p>
    <w:p w14:paraId="4EA0B48B" w14:textId="77777777" w:rsidR="00743CD4" w:rsidRPr="00B07BEE" w:rsidRDefault="004A59F1" w:rsidP="0033658F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Zapytanie ofertowe</w:t>
      </w:r>
    </w:p>
    <w:p w14:paraId="063B0E98" w14:textId="77777777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</w:p>
    <w:p w14:paraId="22AB8562" w14:textId="77777777" w:rsidR="00D7372C" w:rsidRPr="00B07BEE" w:rsidRDefault="00D7372C" w:rsidP="0033658F">
      <w:pPr>
        <w:jc w:val="center"/>
        <w:rPr>
          <w:rFonts w:ascii="Lato" w:hAnsi="Lato" w:cstheme="minorHAnsi"/>
          <w:b/>
          <w:bCs/>
        </w:rPr>
      </w:pPr>
    </w:p>
    <w:p w14:paraId="2928C1DE" w14:textId="6F6363D8" w:rsidR="00743CD4" w:rsidRPr="00B07BEE" w:rsidRDefault="00743CD4" w:rsidP="009324FD">
      <w:pPr>
        <w:pStyle w:val="Akapitzlist"/>
        <w:spacing w:after="0" w:line="240" w:lineRule="auto"/>
        <w:ind w:left="0"/>
        <w:jc w:val="center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  <w:r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„</w:t>
      </w:r>
      <w:r w:rsidR="009324FD"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Dostaw</w:t>
      </w:r>
      <w:r w:rsidR="004A59F1"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a materiałów promocyjnych</w:t>
      </w:r>
      <w:r w:rsidR="00976A72"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 xml:space="preserve"> dla projektu </w:t>
      </w:r>
      <w:r w:rsidR="00D56173"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EURLO AZJA 2</w:t>
      </w:r>
      <w:r w:rsidR="009324FD"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”</w:t>
      </w:r>
    </w:p>
    <w:p w14:paraId="1BA21D25" w14:textId="77777777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</w:p>
    <w:p w14:paraId="3544D076" w14:textId="77777777" w:rsidR="00D7372C" w:rsidRPr="00B07BEE" w:rsidRDefault="00D7372C" w:rsidP="0033658F">
      <w:pPr>
        <w:jc w:val="center"/>
        <w:rPr>
          <w:rFonts w:ascii="Lato" w:hAnsi="Lato" w:cstheme="minorHAnsi"/>
          <w:b/>
          <w:bCs/>
        </w:rPr>
      </w:pPr>
    </w:p>
    <w:p w14:paraId="2BFE054D" w14:textId="77A4DBE5" w:rsidR="00743CD4" w:rsidRPr="00B07BEE" w:rsidRDefault="009324FD" w:rsidP="0033658F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 xml:space="preserve">Nr sprawy: </w:t>
      </w:r>
      <w:r w:rsidR="00E37F7E" w:rsidRPr="00B07BEE">
        <w:rPr>
          <w:rFonts w:ascii="Lato" w:hAnsi="Lato" w:cstheme="minorHAnsi"/>
          <w:b/>
          <w:bCs/>
        </w:rPr>
        <w:t>COPE/</w:t>
      </w:r>
      <w:r w:rsidR="00D56173" w:rsidRPr="00B07BEE">
        <w:rPr>
          <w:rFonts w:ascii="Lato" w:hAnsi="Lato" w:cstheme="minorHAnsi"/>
          <w:b/>
          <w:bCs/>
        </w:rPr>
        <w:t>36/2026</w:t>
      </w:r>
    </w:p>
    <w:p w14:paraId="4B1E2AEC" w14:textId="77777777" w:rsidR="00743CD4" w:rsidRPr="00B07BEE" w:rsidRDefault="00743CD4" w:rsidP="00743CD4">
      <w:pPr>
        <w:jc w:val="both"/>
        <w:rPr>
          <w:rFonts w:ascii="Lato" w:hAnsi="Lato" w:cstheme="minorHAnsi"/>
          <w:b/>
          <w:bCs/>
        </w:rPr>
      </w:pPr>
    </w:p>
    <w:p w14:paraId="5F61724E" w14:textId="77777777" w:rsidR="00D7372C" w:rsidRPr="00B07BEE" w:rsidRDefault="00D7372C" w:rsidP="00743CD4">
      <w:pPr>
        <w:jc w:val="both"/>
        <w:rPr>
          <w:rFonts w:ascii="Lato" w:hAnsi="Lato" w:cstheme="minorHAnsi"/>
          <w:b/>
          <w:bCs/>
        </w:rPr>
      </w:pPr>
    </w:p>
    <w:p w14:paraId="386AFA9F" w14:textId="77777777" w:rsidR="00D7372C" w:rsidRPr="00B07BEE" w:rsidRDefault="00D7372C" w:rsidP="00743CD4">
      <w:pPr>
        <w:jc w:val="both"/>
        <w:rPr>
          <w:rFonts w:ascii="Lato" w:hAnsi="Lato" w:cstheme="minorHAnsi"/>
          <w:b/>
          <w:bCs/>
        </w:rPr>
      </w:pPr>
    </w:p>
    <w:p w14:paraId="7B1D68E5" w14:textId="77777777" w:rsidR="00D7372C" w:rsidRPr="00B07BEE" w:rsidRDefault="00D7372C" w:rsidP="00743CD4">
      <w:pPr>
        <w:jc w:val="both"/>
        <w:rPr>
          <w:rFonts w:ascii="Lato" w:hAnsi="Lato" w:cstheme="minorHAnsi"/>
          <w:b/>
          <w:bCs/>
        </w:rPr>
      </w:pPr>
    </w:p>
    <w:p w14:paraId="324E0FCE" w14:textId="77777777" w:rsidR="00D7372C" w:rsidRPr="00B07BEE" w:rsidRDefault="00D7372C" w:rsidP="00743CD4">
      <w:pPr>
        <w:jc w:val="both"/>
        <w:rPr>
          <w:rFonts w:ascii="Lato" w:hAnsi="Lato" w:cstheme="minorHAnsi"/>
          <w:b/>
          <w:bCs/>
        </w:rPr>
      </w:pPr>
    </w:p>
    <w:p w14:paraId="77C119FD" w14:textId="77777777" w:rsidR="00D7372C" w:rsidRPr="00B07BEE" w:rsidRDefault="00D7372C" w:rsidP="00743CD4">
      <w:pPr>
        <w:jc w:val="both"/>
        <w:rPr>
          <w:rFonts w:ascii="Lato" w:hAnsi="Lato" w:cstheme="minorHAnsi"/>
          <w:b/>
          <w:bCs/>
        </w:rPr>
      </w:pPr>
    </w:p>
    <w:p w14:paraId="460EFC0A" w14:textId="77777777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</w:p>
    <w:p w14:paraId="47E7F2A9" w14:textId="77777777" w:rsidR="009324FD" w:rsidRPr="00B07BEE" w:rsidRDefault="00743CD4" w:rsidP="00D7372C">
      <w:pPr>
        <w:ind w:left="720"/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 xml:space="preserve">Oznaczenie CPV: </w:t>
      </w:r>
      <w:r w:rsidR="009324FD" w:rsidRPr="00B07BEE">
        <w:rPr>
          <w:rFonts w:ascii="Lato" w:hAnsi="Lato" w:cstheme="minorHAnsi"/>
          <w:b/>
        </w:rPr>
        <w:t>39294100-0 – Artykuły informacyjne i promocyjne</w:t>
      </w:r>
    </w:p>
    <w:p w14:paraId="28550DDF" w14:textId="77777777" w:rsidR="007E5DE1" w:rsidRPr="00B07BEE" w:rsidRDefault="007E5DE1" w:rsidP="007E5DE1">
      <w:pPr>
        <w:jc w:val="center"/>
        <w:rPr>
          <w:rFonts w:ascii="Lato" w:hAnsi="Lato" w:cstheme="minorHAnsi"/>
          <w:b/>
          <w:bCs/>
        </w:rPr>
      </w:pPr>
    </w:p>
    <w:p w14:paraId="6201DAA2" w14:textId="77777777" w:rsidR="00743CD4" w:rsidRPr="00B07BEE" w:rsidRDefault="00743CD4" w:rsidP="005964E6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br w:type="page"/>
      </w:r>
    </w:p>
    <w:p w14:paraId="7C2D62A6" w14:textId="77777777" w:rsidR="00743CD4" w:rsidRPr="00B07BEE" w:rsidRDefault="00743CD4" w:rsidP="00743CD4">
      <w:p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lastRenderedPageBreak/>
        <w:t>CZĘŚĆ I</w:t>
      </w:r>
    </w:p>
    <w:p w14:paraId="742E666C" w14:textId="77777777" w:rsidR="00B30036" w:rsidRPr="00B07BEE" w:rsidRDefault="00743CD4" w:rsidP="00743CD4">
      <w:p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INSTRUKCJA DLA WYKONAWCÓW</w:t>
      </w:r>
    </w:p>
    <w:p w14:paraId="331C41A2" w14:textId="77777777" w:rsidR="00743CD4" w:rsidRPr="00B07BEE" w:rsidRDefault="001A30D0" w:rsidP="00235C56">
      <w:pPr>
        <w:numPr>
          <w:ilvl w:val="0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Informacje ogólne.</w:t>
      </w:r>
    </w:p>
    <w:p w14:paraId="5E0EBC31" w14:textId="77777777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Zamawiający:</w:t>
      </w:r>
      <w:bookmarkStart w:id="4" w:name="OLE_LINK3"/>
      <w:bookmarkStart w:id="5" w:name="OLE_LINK4"/>
      <w:r w:rsidRPr="00B07BEE">
        <w:rPr>
          <w:rFonts w:ascii="Lato" w:hAnsi="Lato" w:cstheme="minorHAnsi"/>
          <w:b/>
          <w:bCs/>
        </w:rPr>
        <w:t xml:space="preserve"> Centrum Obsługi Projektów Europejskich Ministerstwa Spraw Wewnętrznych</w:t>
      </w:r>
      <w:r w:rsidR="009E2DB0" w:rsidRPr="00B07BEE">
        <w:rPr>
          <w:rFonts w:ascii="Lato" w:hAnsi="Lato" w:cstheme="minorHAnsi"/>
          <w:b/>
          <w:bCs/>
        </w:rPr>
        <w:t xml:space="preserve"> i Administracji</w:t>
      </w:r>
      <w:r w:rsidRPr="00B07BEE">
        <w:rPr>
          <w:rFonts w:ascii="Lato" w:hAnsi="Lato" w:cstheme="minorHAnsi"/>
          <w:b/>
          <w:bCs/>
        </w:rPr>
        <w:t xml:space="preserve"> (zwane również „COPE MSW</w:t>
      </w:r>
      <w:r w:rsidR="009E2DB0" w:rsidRPr="00B07BEE">
        <w:rPr>
          <w:rFonts w:ascii="Lato" w:hAnsi="Lato" w:cstheme="minorHAnsi"/>
          <w:b/>
          <w:bCs/>
        </w:rPr>
        <w:t>iA</w:t>
      </w:r>
      <w:r w:rsidRPr="00B07BEE">
        <w:rPr>
          <w:rFonts w:ascii="Lato" w:hAnsi="Lato" w:cstheme="minorHAnsi"/>
          <w:b/>
          <w:bCs/>
        </w:rPr>
        <w:t xml:space="preserve">”), </w:t>
      </w:r>
    </w:p>
    <w:p w14:paraId="7656838E" w14:textId="1978FDBD" w:rsidR="00743CD4" w:rsidRPr="00B07BEE" w:rsidRDefault="00743CD4" w:rsidP="00235C56">
      <w:pPr>
        <w:numPr>
          <w:ilvl w:val="2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 xml:space="preserve">Adres: ul. </w:t>
      </w:r>
      <w:r w:rsidR="00C9157A" w:rsidRPr="00B07BEE">
        <w:rPr>
          <w:rFonts w:ascii="Lato" w:hAnsi="Lato" w:cstheme="minorHAnsi"/>
          <w:bCs/>
        </w:rPr>
        <w:t>Zygmunta Modzelewskiego</w:t>
      </w:r>
      <w:r w:rsidR="00A714EC" w:rsidRPr="00B07BEE">
        <w:rPr>
          <w:rFonts w:ascii="Lato" w:hAnsi="Lato" w:cstheme="minorHAnsi"/>
          <w:bCs/>
        </w:rPr>
        <w:t xml:space="preserve"> 77</w:t>
      </w:r>
      <w:r w:rsidRPr="00B07BEE">
        <w:rPr>
          <w:rFonts w:ascii="Lato" w:hAnsi="Lato" w:cstheme="minorHAnsi"/>
          <w:bCs/>
        </w:rPr>
        <w:t>, 02-</w:t>
      </w:r>
      <w:r w:rsidR="00C9157A" w:rsidRPr="00B07BEE">
        <w:rPr>
          <w:rFonts w:ascii="Lato" w:hAnsi="Lato" w:cstheme="minorHAnsi"/>
          <w:bCs/>
        </w:rPr>
        <w:t>679</w:t>
      </w:r>
      <w:r w:rsidRPr="00B07BEE">
        <w:rPr>
          <w:rFonts w:ascii="Lato" w:hAnsi="Lato" w:cstheme="minorHAnsi"/>
          <w:bCs/>
        </w:rPr>
        <w:t xml:space="preserve"> Warszawa.</w:t>
      </w:r>
    </w:p>
    <w:p w14:paraId="7001E408" w14:textId="77777777" w:rsidR="00743CD4" w:rsidRPr="00B07BEE" w:rsidRDefault="00743CD4" w:rsidP="00235C56">
      <w:pPr>
        <w:numPr>
          <w:ilvl w:val="2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>Tel: 022 </w:t>
      </w:r>
      <w:r w:rsidR="0054787F" w:rsidRPr="00B07BEE">
        <w:rPr>
          <w:rFonts w:ascii="Lato" w:hAnsi="Lato" w:cstheme="minorHAnsi"/>
        </w:rPr>
        <w:t xml:space="preserve">542 84 </w:t>
      </w:r>
      <w:r w:rsidR="00D92450" w:rsidRPr="00B07BEE">
        <w:rPr>
          <w:rFonts w:ascii="Lato" w:hAnsi="Lato" w:cstheme="minorHAnsi"/>
        </w:rPr>
        <w:t>35</w:t>
      </w:r>
    </w:p>
    <w:p w14:paraId="1395F414" w14:textId="77777777" w:rsidR="00743CD4" w:rsidRPr="00B07BEE" w:rsidRDefault="00A17A98" w:rsidP="00235C56">
      <w:pPr>
        <w:numPr>
          <w:ilvl w:val="2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 xml:space="preserve">Faks: 022 542 84 </w:t>
      </w:r>
      <w:r w:rsidR="00743CD4" w:rsidRPr="00B07BEE">
        <w:rPr>
          <w:rFonts w:ascii="Lato" w:hAnsi="Lato" w:cstheme="minorHAnsi"/>
          <w:bCs/>
        </w:rPr>
        <w:t>44</w:t>
      </w:r>
    </w:p>
    <w:p w14:paraId="7AC16FC4" w14:textId="21724AA8" w:rsidR="00743CD4" w:rsidRPr="00B07BEE" w:rsidRDefault="00743CD4" w:rsidP="00235C56">
      <w:pPr>
        <w:numPr>
          <w:ilvl w:val="2"/>
          <w:numId w:val="3"/>
        </w:numPr>
        <w:jc w:val="both"/>
        <w:rPr>
          <w:rFonts w:ascii="Lato" w:hAnsi="Lato" w:cstheme="minorHAnsi"/>
          <w:bCs/>
          <w:lang w:val="en-US"/>
        </w:rPr>
      </w:pPr>
      <w:r w:rsidRPr="00B07BEE">
        <w:rPr>
          <w:rFonts w:ascii="Lato" w:hAnsi="Lato" w:cstheme="minorHAnsi"/>
          <w:bCs/>
          <w:lang w:val="en-US"/>
        </w:rPr>
        <w:t xml:space="preserve">Email: </w:t>
      </w:r>
      <w:hyperlink r:id="rId8" w:history="1">
        <w:r w:rsidR="00C53DAC" w:rsidRPr="00B07BEE">
          <w:rPr>
            <w:rStyle w:val="Hipercze"/>
            <w:rFonts w:ascii="Lato" w:hAnsi="Lato" w:cstheme="minorHAnsi"/>
            <w:bCs/>
            <w:lang w:val="en-US"/>
          </w:rPr>
          <w:t>zamowienia@copemswia.gov.pl</w:t>
        </w:r>
      </w:hyperlink>
      <w:r w:rsidRPr="00B07BEE">
        <w:rPr>
          <w:rFonts w:ascii="Lato" w:hAnsi="Lato" w:cstheme="minorHAnsi"/>
          <w:bCs/>
          <w:lang w:val="en-US"/>
        </w:rPr>
        <w:t>.</w:t>
      </w:r>
    </w:p>
    <w:p w14:paraId="6D89DA5E" w14:textId="25663A84" w:rsidR="00C53DAC" w:rsidRPr="00B07BEE" w:rsidRDefault="00C53DAC" w:rsidP="00C53DAC">
      <w:pPr>
        <w:ind w:left="360"/>
        <w:jc w:val="both"/>
        <w:rPr>
          <w:rFonts w:ascii="Lato" w:hAnsi="Lato" w:cstheme="minorHAnsi"/>
          <w:bCs/>
          <w:lang w:val="en-US"/>
        </w:rPr>
      </w:pPr>
      <w:r w:rsidRPr="00B07BEE">
        <w:rPr>
          <w:rFonts w:ascii="Lato" w:hAnsi="Lato" w:cstheme="minorHAnsi"/>
          <w:bCs/>
          <w:lang w:val="en-US"/>
        </w:rPr>
        <w:t xml:space="preserve">Komunikacja w trakcie Postępowania odbywać się będzie wyłącznie przy użyciu poczty elektronicznej. </w:t>
      </w:r>
    </w:p>
    <w:bookmarkEnd w:id="0"/>
    <w:bookmarkEnd w:id="4"/>
    <w:bookmarkEnd w:id="5"/>
    <w:p w14:paraId="69E99D80" w14:textId="77777777" w:rsidR="00743CD4" w:rsidRPr="00B07BEE" w:rsidRDefault="000358E7" w:rsidP="00235C56">
      <w:pPr>
        <w:numPr>
          <w:ilvl w:val="0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Sposób przygotowania oferty</w:t>
      </w:r>
    </w:p>
    <w:p w14:paraId="424C1589" w14:textId="77777777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 xml:space="preserve">Treść oferty musi odpowiadać </w:t>
      </w:r>
      <w:r w:rsidR="004A59F1" w:rsidRPr="00B07BEE">
        <w:rPr>
          <w:rFonts w:ascii="Lato" w:hAnsi="Lato" w:cstheme="minorHAnsi"/>
          <w:bCs/>
        </w:rPr>
        <w:t>treści niniejszego zapytania ofertowego</w:t>
      </w:r>
      <w:r w:rsidRPr="00B07BEE">
        <w:rPr>
          <w:rFonts w:ascii="Lato" w:hAnsi="Lato" w:cstheme="minorHAnsi"/>
          <w:bCs/>
        </w:rPr>
        <w:t>.</w:t>
      </w:r>
    </w:p>
    <w:p w14:paraId="7BE30108" w14:textId="6FBE25D0" w:rsidR="00743CD4" w:rsidRPr="00B07BEE" w:rsidRDefault="004A59F1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>Ofertę można złożyć w formie papierowej</w:t>
      </w:r>
      <w:r w:rsidR="00D56173" w:rsidRPr="00B07BEE">
        <w:rPr>
          <w:rFonts w:ascii="Lato" w:hAnsi="Lato" w:cstheme="minorHAnsi"/>
          <w:bCs/>
        </w:rPr>
        <w:t xml:space="preserve"> wraz z próbkami</w:t>
      </w:r>
      <w:r w:rsidRPr="00B07BEE">
        <w:rPr>
          <w:rFonts w:ascii="Lato" w:hAnsi="Lato" w:cstheme="minorHAnsi"/>
          <w:bCs/>
        </w:rPr>
        <w:t xml:space="preserve"> lub przesłać </w:t>
      </w:r>
      <w:r w:rsidR="00C53DAC" w:rsidRPr="00B07BEE">
        <w:rPr>
          <w:rFonts w:ascii="Lato" w:hAnsi="Lato" w:cstheme="minorHAnsi"/>
          <w:bCs/>
        </w:rPr>
        <w:t xml:space="preserve">na adres poczty elektroniczne </w:t>
      </w:r>
      <w:r w:rsidRPr="00B07BEE">
        <w:rPr>
          <w:rFonts w:ascii="Lato" w:hAnsi="Lato" w:cstheme="minorHAnsi"/>
          <w:bCs/>
        </w:rPr>
        <w:t>ska</w:t>
      </w:r>
      <w:r w:rsidR="004C5634" w:rsidRPr="00B07BEE">
        <w:rPr>
          <w:rFonts w:ascii="Lato" w:hAnsi="Lato" w:cstheme="minorHAnsi"/>
          <w:bCs/>
        </w:rPr>
        <w:t xml:space="preserve">n podpisanego formularza oferty </w:t>
      </w:r>
      <w:r w:rsidR="00C53DAC" w:rsidRPr="00B07BEE">
        <w:rPr>
          <w:rFonts w:ascii="Lato" w:hAnsi="Lato" w:cstheme="minorHAnsi"/>
          <w:bCs/>
        </w:rPr>
        <w:t xml:space="preserve">lub ofertę podpisaną elektronicznie </w:t>
      </w:r>
      <w:r w:rsidR="004C5634" w:rsidRPr="00B07BEE">
        <w:rPr>
          <w:rFonts w:ascii="Lato" w:hAnsi="Lato" w:cstheme="minorHAnsi"/>
          <w:bCs/>
        </w:rPr>
        <w:t>z zastrzeżeniem pkt 2.2.2. (elementy oferty, które muszą być dostarczone do zamawiającego)</w:t>
      </w:r>
    </w:p>
    <w:p w14:paraId="4EAB8F0F" w14:textId="77777777" w:rsidR="00743CD4" w:rsidRPr="00B07BEE" w:rsidRDefault="00743CD4" w:rsidP="00235C56">
      <w:pPr>
        <w:numPr>
          <w:ilvl w:val="2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>Formularz Oferty, którego wzór stanowi Załącznik nr 1;</w:t>
      </w:r>
    </w:p>
    <w:p w14:paraId="269C15BB" w14:textId="5569100F" w:rsidR="00B90F78" w:rsidRPr="00B07BEE" w:rsidRDefault="00FD13ED" w:rsidP="00235C56">
      <w:pPr>
        <w:numPr>
          <w:ilvl w:val="2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Wraz z ofertą wykonawca przekaże p</w:t>
      </w:r>
      <w:r w:rsidR="00B90F78" w:rsidRPr="00B07BEE">
        <w:rPr>
          <w:rFonts w:ascii="Lato" w:hAnsi="Lato" w:cstheme="minorHAnsi"/>
          <w:b/>
          <w:bCs/>
        </w:rPr>
        <w:t>róbki</w:t>
      </w:r>
      <w:r w:rsidR="00E419AC" w:rsidRPr="00B07BEE">
        <w:rPr>
          <w:rFonts w:ascii="Lato" w:hAnsi="Lato" w:cstheme="minorHAnsi"/>
          <w:b/>
          <w:bCs/>
        </w:rPr>
        <w:t xml:space="preserve"> i specyfikacje</w:t>
      </w:r>
      <w:r w:rsidR="00B90F78" w:rsidRPr="00B07BEE">
        <w:rPr>
          <w:rFonts w:ascii="Lato" w:hAnsi="Lato" w:cstheme="minorHAnsi"/>
          <w:b/>
          <w:bCs/>
        </w:rPr>
        <w:t xml:space="preserve"> oferowanych artykułów promocyjnych</w:t>
      </w:r>
      <w:r w:rsidR="00DA7A20" w:rsidRPr="00B07BEE">
        <w:rPr>
          <w:rFonts w:ascii="Lato" w:hAnsi="Lato" w:cstheme="minorHAnsi"/>
          <w:b/>
          <w:bCs/>
        </w:rPr>
        <w:t xml:space="preserve"> według wskazania zamawiającego w tabelach </w:t>
      </w:r>
      <w:r w:rsidR="00E624BC" w:rsidRPr="00B07BEE">
        <w:rPr>
          <w:rFonts w:ascii="Lato" w:hAnsi="Lato" w:cstheme="minorHAnsi"/>
          <w:b/>
          <w:bCs/>
        </w:rPr>
        <w:t>o któr</w:t>
      </w:r>
      <w:r w:rsidR="00DA7A20" w:rsidRPr="00B07BEE">
        <w:rPr>
          <w:rFonts w:ascii="Lato" w:hAnsi="Lato" w:cstheme="minorHAnsi"/>
          <w:b/>
          <w:bCs/>
        </w:rPr>
        <w:t>ych</w:t>
      </w:r>
      <w:r w:rsidR="00E624BC" w:rsidRPr="00B07BEE">
        <w:rPr>
          <w:rFonts w:ascii="Lato" w:hAnsi="Lato" w:cstheme="minorHAnsi"/>
          <w:b/>
          <w:bCs/>
        </w:rPr>
        <w:t xml:space="preserve"> mowa </w:t>
      </w:r>
      <w:r w:rsidR="003E07F9" w:rsidRPr="00B07BEE">
        <w:rPr>
          <w:rFonts w:ascii="Lato" w:hAnsi="Lato" w:cstheme="minorHAnsi"/>
          <w:b/>
          <w:bCs/>
        </w:rPr>
        <w:t xml:space="preserve">w pkt </w:t>
      </w:r>
      <w:r w:rsidR="002C1EA3" w:rsidRPr="00B07BEE">
        <w:rPr>
          <w:rFonts w:ascii="Lato" w:hAnsi="Lato" w:cstheme="minorHAnsi"/>
          <w:b/>
          <w:bCs/>
        </w:rPr>
        <w:t>6</w:t>
      </w:r>
      <w:r w:rsidR="003E07F9" w:rsidRPr="00B07BEE">
        <w:rPr>
          <w:rFonts w:ascii="Lato" w:hAnsi="Lato" w:cstheme="minorHAnsi"/>
          <w:b/>
          <w:bCs/>
        </w:rPr>
        <w:t>.2</w:t>
      </w:r>
      <w:r w:rsidR="00B90F78" w:rsidRPr="00B07BEE">
        <w:rPr>
          <w:rFonts w:ascii="Lato" w:hAnsi="Lato" w:cstheme="minorHAnsi"/>
          <w:b/>
          <w:bCs/>
        </w:rPr>
        <w:t>.</w:t>
      </w:r>
      <w:r w:rsidRPr="00B07BEE">
        <w:rPr>
          <w:rFonts w:ascii="Lato" w:hAnsi="Lato" w:cstheme="minorHAnsi"/>
          <w:b/>
          <w:bCs/>
        </w:rPr>
        <w:t xml:space="preserve"> Próbki są składane w celu dokonania oceny jakości oferty. Oferta nie zawierająca wymaganych </w:t>
      </w:r>
      <w:r w:rsidR="0081592B" w:rsidRPr="00B07BEE">
        <w:rPr>
          <w:rFonts w:ascii="Lato" w:hAnsi="Lato" w:cstheme="minorHAnsi"/>
          <w:b/>
          <w:bCs/>
        </w:rPr>
        <w:t>próbek</w:t>
      </w:r>
      <w:r w:rsidRPr="00B07BEE">
        <w:rPr>
          <w:rFonts w:ascii="Lato" w:hAnsi="Lato" w:cstheme="minorHAnsi"/>
          <w:b/>
          <w:bCs/>
        </w:rPr>
        <w:t xml:space="preserve"> lub zawierająca próbki niezgodne z opisem przedmiotu zamówienia, podlega odrzuceniu</w:t>
      </w:r>
      <w:r w:rsidR="00B512EB" w:rsidRPr="00B07BEE">
        <w:rPr>
          <w:rFonts w:ascii="Lato" w:hAnsi="Lato" w:cstheme="minorHAnsi"/>
          <w:b/>
          <w:bCs/>
        </w:rPr>
        <w:t>.</w:t>
      </w:r>
      <w:r w:rsidRPr="00B07BEE">
        <w:rPr>
          <w:rFonts w:ascii="Lato" w:hAnsi="Lato" w:cstheme="minorHAnsi"/>
          <w:b/>
          <w:bCs/>
        </w:rPr>
        <w:t xml:space="preserve"> </w:t>
      </w:r>
      <w:r w:rsidR="00846CF2" w:rsidRPr="00B07BEE">
        <w:rPr>
          <w:rFonts w:ascii="Lato" w:hAnsi="Lato" w:cstheme="minorHAnsi"/>
          <w:b/>
          <w:bCs/>
        </w:rPr>
        <w:t xml:space="preserve">Zamawiający nie ponosi odpowiedzialności </w:t>
      </w:r>
      <w:r w:rsidR="0081592B" w:rsidRPr="00B07BEE">
        <w:rPr>
          <w:rFonts w:ascii="Lato" w:hAnsi="Lato" w:cstheme="minorHAnsi"/>
          <w:b/>
          <w:bCs/>
        </w:rPr>
        <w:t>materialnej,</w:t>
      </w:r>
      <w:r w:rsidR="00846CF2" w:rsidRPr="00B07BEE">
        <w:rPr>
          <w:rFonts w:ascii="Lato" w:hAnsi="Lato" w:cstheme="minorHAnsi"/>
          <w:b/>
          <w:bCs/>
        </w:rPr>
        <w:t xml:space="preserve"> jeśli w wyniku badania i oceny próbek dojdzie do ich uszkodzenia, zużycia lub zniszczenia.</w:t>
      </w:r>
      <w:r w:rsidR="004A59F1" w:rsidRPr="00B07BEE">
        <w:rPr>
          <w:rFonts w:ascii="Lato" w:hAnsi="Lato" w:cstheme="minorHAnsi"/>
          <w:b/>
          <w:bCs/>
        </w:rPr>
        <w:t xml:space="preserve"> Zamawiający zwróci próbki wykonawcom, których oferty nie zostaną wybrane. Próbki złożone wraz z ofertą najkorzystniejszą zostaną zwrócone po wykonaniu umowy. </w:t>
      </w:r>
    </w:p>
    <w:p w14:paraId="4CFA7442" w14:textId="77777777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>Wykonawca ponosi wszelkie koszty związane z przygotowaniem i złożeniem oferty.</w:t>
      </w:r>
    </w:p>
    <w:p w14:paraId="3F4AF333" w14:textId="77777777" w:rsidR="00743CD4" w:rsidRPr="00B07BEE" w:rsidRDefault="000358E7" w:rsidP="00235C56">
      <w:pPr>
        <w:numPr>
          <w:ilvl w:val="0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Sposób obliczenia ceny.</w:t>
      </w:r>
    </w:p>
    <w:p w14:paraId="3960C298" w14:textId="21A285FE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 xml:space="preserve">Wykonawca </w:t>
      </w:r>
      <w:r w:rsidR="00D56173" w:rsidRPr="00B07BEE">
        <w:rPr>
          <w:rFonts w:ascii="Lato" w:hAnsi="Lato" w:cstheme="minorHAnsi"/>
          <w:bCs/>
        </w:rPr>
        <w:t xml:space="preserve">podaje ceny zgodnie z formularzem ofertowym dołączonym do zapytania. </w:t>
      </w:r>
      <w:r w:rsidRPr="00B07BEE">
        <w:rPr>
          <w:rFonts w:ascii="Lato" w:hAnsi="Lato" w:cstheme="minorHAnsi"/>
          <w:bCs/>
        </w:rPr>
        <w:t>Wykonawca zobowiązany jest podać ceny</w:t>
      </w:r>
      <w:r w:rsidR="00D56173" w:rsidRPr="00B07BEE">
        <w:rPr>
          <w:rFonts w:ascii="Lato" w:hAnsi="Lato" w:cstheme="minorHAnsi"/>
          <w:bCs/>
        </w:rPr>
        <w:t xml:space="preserve"> z PLN</w:t>
      </w:r>
      <w:r w:rsidRPr="00B07BEE">
        <w:rPr>
          <w:rFonts w:ascii="Lato" w:hAnsi="Lato" w:cstheme="minorHAnsi"/>
          <w:bCs/>
        </w:rPr>
        <w:t xml:space="preserve"> z dokładnością do dwóch miejsc po przecinku. </w:t>
      </w:r>
      <w:r w:rsidR="007C1DB9" w:rsidRPr="00B07BEE">
        <w:rPr>
          <w:rFonts w:ascii="Lato" w:hAnsi="Lato" w:cstheme="minorHAnsi"/>
          <w:bCs/>
        </w:rPr>
        <w:t>Ceny zawarte w formularzu obejmują wszystkie koszty związane z wykonaniem zamówienia, w tym koszty materiałów, wykonania projektów graficznych, znakowania, pakowania, dostawy i wniesienia. W przypadku stwierdzenia oczywistych omyłek rachunkowych w obliczeniu ceny oferty, zamawiający poprawi je w oparciu o ceny jednostkowe, zgodnie z kolejnymi krokami opisanymi powyżej.</w:t>
      </w:r>
    </w:p>
    <w:p w14:paraId="50161D9B" w14:textId="77777777" w:rsidR="00F81DB2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>Wykonawcy zagraniczni, którzy na podstawie odrębnych przepisów, nie są zobowiązani do uiszczenia podatku VAT w Polsce podają tylko cenę netto. Dla celów porównania ofert, Zamawiający doliczy do ceny ofertowej netto Wykonawców zagranicznych, kwotę należnego (obciążającego Zamawiającego z tytułu realizacji umowy) podatku VAT, który Zamawiający będzie zobowiązany odprowadzić do właściwego urzędu skarbowego.</w:t>
      </w:r>
    </w:p>
    <w:p w14:paraId="7B7A9BB8" w14:textId="77777777" w:rsidR="00743CD4" w:rsidRPr="00B07BEE" w:rsidRDefault="000358E7" w:rsidP="00235C56">
      <w:pPr>
        <w:numPr>
          <w:ilvl w:val="0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Zmiany i wycofanie oferty.</w:t>
      </w:r>
    </w:p>
    <w:p w14:paraId="29B4EEEF" w14:textId="77777777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>Wykonawca może, przed upływem terminu składania ofert, zmienić lub wycofać ofertę, stosując następujące zasady:</w:t>
      </w:r>
    </w:p>
    <w:p w14:paraId="1D3F21DD" w14:textId="6A3FE476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lastRenderedPageBreak/>
        <w:t xml:space="preserve">Zarówno zmiana, jak i wycofanie oferty wymagają zachowania </w:t>
      </w:r>
      <w:r w:rsidR="00D56173" w:rsidRPr="00B07BEE">
        <w:rPr>
          <w:rFonts w:ascii="Lato" w:hAnsi="Lato" w:cstheme="minorHAnsi"/>
          <w:bCs/>
        </w:rPr>
        <w:t>odpowiednio formy o której mowa w punkcie 2.2,</w:t>
      </w:r>
    </w:p>
    <w:p w14:paraId="1A02E95D" w14:textId="5317B96E" w:rsidR="00743CD4" w:rsidRPr="00B07BEE" w:rsidRDefault="00EC7CED" w:rsidP="00235C56">
      <w:pPr>
        <w:numPr>
          <w:ilvl w:val="0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  <w:noProof/>
        </w:rPr>
        <mc:AlternateContent>
          <mc:Choice Requires="aink">
            <w:drawing>
              <wp:anchor distT="0" distB="0" distL="114300" distR="114300" simplePos="0" relativeHeight="251662336" behindDoc="0" locked="0" layoutInCell="1" allowOverlap="1" wp14:anchorId="159C6675" wp14:editId="16F75409">
                <wp:simplePos x="0" y="0"/>
                <wp:positionH relativeFrom="column">
                  <wp:posOffset>633095</wp:posOffset>
                </wp:positionH>
                <wp:positionV relativeFrom="paragraph">
                  <wp:posOffset>-765175</wp:posOffset>
                </wp:positionV>
                <wp:extent cx="360" cy="360"/>
                <wp:effectExtent l="0" t="0" r="0" b="0"/>
                <wp:wrapNone/>
                <wp:docPr id="1488641432" name="Pismo odręczne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2336" behindDoc="0" locked="0" layoutInCell="1" allowOverlap="1" wp14:anchorId="159C6675" wp14:editId="16F75409">
                <wp:simplePos x="0" y="0"/>
                <wp:positionH relativeFrom="column">
                  <wp:posOffset>633095</wp:posOffset>
                </wp:positionH>
                <wp:positionV relativeFrom="paragraph">
                  <wp:posOffset>-765175</wp:posOffset>
                </wp:positionV>
                <wp:extent cx="360" cy="360"/>
                <wp:effectExtent l="0" t="0" r="0" b="0"/>
                <wp:wrapNone/>
                <wp:docPr id="1488641432" name="Pismo odręczne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8641432" name="Pismo odręczne 12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358E7" w:rsidRPr="00B07BEE">
        <w:rPr>
          <w:rFonts w:ascii="Lato" w:hAnsi="Lato" w:cstheme="minorHAnsi"/>
          <w:b/>
          <w:bCs/>
        </w:rPr>
        <w:t>Informacja o miejscu składania i otwarcia ofert.</w:t>
      </w:r>
    </w:p>
    <w:p w14:paraId="7CBF5299" w14:textId="06D04368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 xml:space="preserve">Oferty </w:t>
      </w:r>
      <w:r w:rsidR="00E01F2F" w:rsidRPr="00B07BEE">
        <w:rPr>
          <w:rFonts w:ascii="Lato" w:hAnsi="Lato" w:cstheme="minorHAnsi"/>
          <w:bCs/>
        </w:rPr>
        <w:t xml:space="preserve">wraz z próbkami </w:t>
      </w:r>
      <w:r w:rsidRPr="00B07BEE">
        <w:rPr>
          <w:rFonts w:ascii="Lato" w:hAnsi="Lato" w:cstheme="minorHAnsi"/>
          <w:bCs/>
        </w:rPr>
        <w:t>należy składać do dnia</w:t>
      </w:r>
      <w:bookmarkStart w:id="6" w:name="_Hlk172024458"/>
      <w:r w:rsidR="00E01F2F" w:rsidRPr="00B07BEE">
        <w:rPr>
          <w:rFonts w:ascii="Lato" w:hAnsi="Lato" w:cstheme="minorHAnsi"/>
          <w:bCs/>
        </w:rPr>
        <w:t xml:space="preserve"> </w:t>
      </w:r>
      <w:del w:id="7" w:author="Adam Czagowiec" w:date="2026-07-30T11:16:00Z" w16du:dateUtc="2026-07-30T09:16:00Z">
        <w:r w:rsidR="006E01E8" w:rsidDel="0004472B">
          <w:rPr>
            <w:rFonts w:ascii="Lato" w:hAnsi="Lato" w:cstheme="minorHAnsi"/>
            <w:b/>
          </w:rPr>
          <w:delText>31 lipca</w:delText>
        </w:r>
      </w:del>
      <w:ins w:id="8" w:author="Adam Czagowiec" w:date="2026-07-30T11:16:00Z" w16du:dateUtc="2026-07-30T09:16:00Z">
        <w:r w:rsidR="0004472B">
          <w:rPr>
            <w:rFonts w:ascii="Lato" w:hAnsi="Lato" w:cstheme="minorHAnsi"/>
            <w:b/>
          </w:rPr>
          <w:t>4 sierpnia</w:t>
        </w:r>
      </w:ins>
      <w:r w:rsidR="00E01F2F" w:rsidRPr="00B07BEE">
        <w:rPr>
          <w:rFonts w:ascii="Lato" w:hAnsi="Lato" w:cstheme="minorHAnsi"/>
          <w:b/>
        </w:rPr>
        <w:t xml:space="preserve"> 202</w:t>
      </w:r>
      <w:r w:rsidR="00D56173" w:rsidRPr="00B07BEE">
        <w:rPr>
          <w:rFonts w:ascii="Lato" w:hAnsi="Lato" w:cstheme="minorHAnsi"/>
          <w:b/>
        </w:rPr>
        <w:t>6</w:t>
      </w:r>
      <w:r w:rsidR="00C9157A" w:rsidRPr="00B07BEE">
        <w:rPr>
          <w:rFonts w:ascii="Lato" w:hAnsi="Lato" w:cstheme="minorHAnsi"/>
          <w:b/>
        </w:rPr>
        <w:t xml:space="preserve"> </w:t>
      </w:r>
      <w:r w:rsidR="00E37F7E" w:rsidRPr="00B07BEE">
        <w:rPr>
          <w:rFonts w:ascii="Lato" w:hAnsi="Lato" w:cstheme="minorHAnsi"/>
          <w:b/>
        </w:rPr>
        <w:t>do godz</w:t>
      </w:r>
      <w:r w:rsidR="00E37F7E" w:rsidRPr="00B07BEE">
        <w:rPr>
          <w:rFonts w:ascii="Lato" w:hAnsi="Lato" w:cstheme="minorHAnsi"/>
          <w:b/>
          <w:bCs/>
        </w:rPr>
        <w:t xml:space="preserve">. </w:t>
      </w:r>
      <w:r w:rsidR="00A714EC" w:rsidRPr="00B07BEE">
        <w:rPr>
          <w:rFonts w:ascii="Lato" w:hAnsi="Lato" w:cstheme="minorHAnsi"/>
          <w:b/>
          <w:bCs/>
        </w:rPr>
        <w:t>12:00</w:t>
      </w:r>
      <w:r w:rsidR="009537F6" w:rsidRPr="00B07BEE">
        <w:rPr>
          <w:rFonts w:ascii="Lato" w:hAnsi="Lato" w:cstheme="minorHAnsi"/>
          <w:b/>
          <w:bCs/>
        </w:rPr>
        <w:t xml:space="preserve"> </w:t>
      </w:r>
      <w:bookmarkEnd w:id="6"/>
      <w:r w:rsidRPr="00B07BEE">
        <w:rPr>
          <w:rFonts w:ascii="Lato" w:hAnsi="Lato" w:cstheme="minorHAnsi"/>
          <w:bCs/>
        </w:rPr>
        <w:t>w siedzibie Zamawiającego, o której mowa w pkt 1.1</w:t>
      </w:r>
      <w:r w:rsidR="00C53DAC" w:rsidRPr="00B07BEE">
        <w:rPr>
          <w:rFonts w:ascii="Lato" w:hAnsi="Lato" w:cstheme="minorHAnsi"/>
          <w:bCs/>
        </w:rPr>
        <w:t xml:space="preserve"> z zastrzeżeniem pkt 2.2</w:t>
      </w:r>
      <w:r w:rsidR="00E01F2F" w:rsidRPr="00B07BEE">
        <w:rPr>
          <w:rFonts w:ascii="Lato" w:hAnsi="Lato" w:cstheme="minorHAnsi"/>
          <w:bCs/>
        </w:rPr>
        <w:t>.</w:t>
      </w:r>
    </w:p>
    <w:p w14:paraId="52D0B22A" w14:textId="77777777" w:rsidR="00743CD4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 xml:space="preserve">Termin związania ofertą wynosi </w:t>
      </w:r>
      <w:r w:rsidR="00AB6008" w:rsidRPr="00B07BEE">
        <w:rPr>
          <w:rFonts w:ascii="Lato" w:hAnsi="Lato" w:cstheme="minorHAnsi"/>
          <w:bCs/>
        </w:rPr>
        <w:t>30</w:t>
      </w:r>
      <w:r w:rsidRPr="00B07BEE">
        <w:rPr>
          <w:rFonts w:ascii="Lato" w:hAnsi="Lato" w:cstheme="minorHAnsi"/>
          <w:bCs/>
        </w:rPr>
        <w:t xml:space="preserve"> dni. Pierwszym dniem terminu związania ofertą jest dzień otwarcia ofert.</w:t>
      </w:r>
    </w:p>
    <w:p w14:paraId="3FC230E3" w14:textId="77077F13" w:rsidR="0097278C" w:rsidRPr="006E01E8" w:rsidRDefault="0097278C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6E01E8">
        <w:rPr>
          <w:rFonts w:ascii="Lato" w:hAnsi="Lato" w:cstheme="minorHAnsi"/>
          <w:bCs/>
        </w:rPr>
        <w:t>Termin realizacji zamówienia wynosi 21 dni kalendarzowych od dnia podpisania umowy, jednak nie później niż do dnia</w:t>
      </w:r>
      <w:r w:rsidR="00AE41A6" w:rsidRPr="006E01E8">
        <w:rPr>
          <w:rFonts w:ascii="Lato" w:hAnsi="Lato" w:cstheme="minorHAnsi"/>
          <w:bCs/>
        </w:rPr>
        <w:t xml:space="preserve"> 4.9.2026</w:t>
      </w:r>
    </w:p>
    <w:p w14:paraId="2B4FD564" w14:textId="77777777" w:rsidR="00743CD4" w:rsidRPr="00B07BEE" w:rsidRDefault="000358E7" w:rsidP="00235C56">
      <w:pPr>
        <w:numPr>
          <w:ilvl w:val="0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Kryteria oceny ofert.</w:t>
      </w:r>
    </w:p>
    <w:p w14:paraId="30BA38E4" w14:textId="77777777" w:rsidR="00743CD4" w:rsidRPr="00B07BEE" w:rsidRDefault="00743CD4" w:rsidP="00743CD4">
      <w:pPr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Zamawiający dokona oceny ofert </w:t>
      </w:r>
      <w:r w:rsidR="004669E2" w:rsidRPr="00B07BEE">
        <w:rPr>
          <w:rFonts w:ascii="Lato" w:hAnsi="Lato" w:cstheme="minorHAnsi"/>
        </w:rPr>
        <w:t>w</w:t>
      </w:r>
      <w:r w:rsidRPr="00B07BEE">
        <w:rPr>
          <w:rFonts w:ascii="Lato" w:hAnsi="Lato" w:cstheme="minorHAnsi"/>
        </w:rPr>
        <w:t xml:space="preserve"> oparciu o przyjęte kryteria</w:t>
      </w:r>
      <w:r w:rsidR="004669E2" w:rsidRPr="00B07BEE">
        <w:rPr>
          <w:rFonts w:ascii="Lato" w:hAnsi="Lato" w:cstheme="minorHAnsi"/>
        </w:rPr>
        <w:t>,</w:t>
      </w:r>
      <w:r w:rsidRPr="00B07BEE">
        <w:rPr>
          <w:rFonts w:ascii="Lato" w:hAnsi="Lato" w:cstheme="minorHAnsi"/>
        </w:rPr>
        <w:t xml:space="preserve"> zgodnie z metodą wskazaną poniżej: </w:t>
      </w:r>
    </w:p>
    <w:p w14:paraId="73255B51" w14:textId="77777777" w:rsidR="00743CD4" w:rsidRPr="00B07BEE" w:rsidRDefault="00743CD4" w:rsidP="00743CD4">
      <w:pPr>
        <w:jc w:val="both"/>
        <w:rPr>
          <w:rFonts w:ascii="Lato" w:hAnsi="Lato" w:cstheme="minorHAnsi"/>
          <w:bCs/>
        </w:rPr>
      </w:pPr>
    </w:p>
    <w:tbl>
      <w:tblPr>
        <w:tblW w:w="9072" w:type="dxa"/>
        <w:tblInd w:w="108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383"/>
        <w:gridCol w:w="3969"/>
      </w:tblGrid>
      <w:tr w:rsidR="006746D9" w:rsidRPr="00B07BEE" w14:paraId="25B17E89" w14:textId="77777777" w:rsidTr="00743C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14:paraId="7B2D201E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L.p.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14:paraId="0D361C1B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Kryterium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14:paraId="6FE0FF5D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Liczba punktów (waga)</w:t>
            </w:r>
          </w:p>
        </w:tc>
      </w:tr>
      <w:tr w:rsidR="006746D9" w:rsidRPr="00B07BEE" w14:paraId="63A40EEB" w14:textId="77777777" w:rsidTr="00743CD4">
        <w:trPr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550090A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1.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A77921D" w14:textId="77777777" w:rsidR="00743CD4" w:rsidRPr="00B07BEE" w:rsidRDefault="00DA7A20" w:rsidP="006A0C02">
            <w:pPr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 xml:space="preserve">P1 </w:t>
            </w:r>
            <w:r w:rsidR="00743CD4" w:rsidRPr="00B07BEE">
              <w:rPr>
                <w:rFonts w:ascii="Lato" w:hAnsi="Lato" w:cstheme="minorHAnsi"/>
                <w:b/>
              </w:rPr>
              <w:t>Cena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2D0EF8" w14:textId="77777777" w:rsidR="00743CD4" w:rsidRPr="00B07BEE" w:rsidRDefault="003D301B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30</w:t>
            </w:r>
          </w:p>
        </w:tc>
      </w:tr>
      <w:tr w:rsidR="006746D9" w:rsidRPr="00B07BEE" w14:paraId="4EC0F893" w14:textId="77777777" w:rsidTr="00743CD4">
        <w:trPr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7DD2A82" w14:textId="77777777" w:rsidR="00040F37" w:rsidRPr="00B07BEE" w:rsidRDefault="00040F37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2.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AB48E99" w14:textId="77777777" w:rsidR="00040F37" w:rsidRPr="00B07BEE" w:rsidRDefault="00DA7A20" w:rsidP="00134E8D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 xml:space="preserve">P2 </w:t>
            </w:r>
            <w:r w:rsidR="007C1DB9" w:rsidRPr="00B07BEE">
              <w:rPr>
                <w:rFonts w:ascii="Lato" w:hAnsi="Lato" w:cstheme="minorHAnsi"/>
                <w:b/>
              </w:rPr>
              <w:t>Jakość oferowanych produktów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BCF6777" w14:textId="77777777" w:rsidR="00040F37" w:rsidRPr="00B07BEE" w:rsidRDefault="003D301B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70</w:t>
            </w:r>
          </w:p>
        </w:tc>
      </w:tr>
      <w:tr w:rsidR="006746D9" w:rsidRPr="00B07BEE" w14:paraId="05DFC788" w14:textId="77777777" w:rsidTr="00743CD4">
        <w:trPr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C0D1005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C2C69E0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Razem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EE6C351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100</w:t>
            </w:r>
          </w:p>
        </w:tc>
      </w:tr>
    </w:tbl>
    <w:p w14:paraId="74F65C5C" w14:textId="77777777" w:rsidR="00F308D9" w:rsidRPr="00B07BEE" w:rsidRDefault="00F308D9" w:rsidP="00F308D9">
      <w:pPr>
        <w:ind w:left="720"/>
        <w:jc w:val="both"/>
        <w:rPr>
          <w:rFonts w:ascii="Lato" w:hAnsi="Lato" w:cstheme="minorHAnsi"/>
          <w:b/>
          <w:bCs/>
        </w:rPr>
      </w:pPr>
    </w:p>
    <w:p w14:paraId="2A4218DA" w14:textId="77777777" w:rsidR="007E6C73" w:rsidRPr="00B07BEE" w:rsidRDefault="00F308D9" w:rsidP="00235C56">
      <w:pPr>
        <w:numPr>
          <w:ilvl w:val="1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Cena</w:t>
      </w:r>
      <w:r w:rsidR="0047456C" w:rsidRPr="00B07BEE">
        <w:rPr>
          <w:rFonts w:ascii="Lato" w:hAnsi="Lato" w:cstheme="minorHAnsi"/>
          <w:b/>
          <w:bCs/>
        </w:rPr>
        <w:t xml:space="preserve"> – waga </w:t>
      </w:r>
      <w:r w:rsidR="003D301B" w:rsidRPr="00B07BEE">
        <w:rPr>
          <w:rFonts w:ascii="Lato" w:hAnsi="Lato" w:cstheme="minorHAnsi"/>
          <w:b/>
          <w:bCs/>
        </w:rPr>
        <w:t>30</w:t>
      </w:r>
      <w:r w:rsidR="0047456C" w:rsidRPr="00B07BEE">
        <w:rPr>
          <w:rFonts w:ascii="Lato" w:hAnsi="Lato" w:cstheme="minorHAnsi"/>
          <w:b/>
          <w:bCs/>
        </w:rPr>
        <w:t xml:space="preserve">% </w:t>
      </w:r>
    </w:p>
    <w:p w14:paraId="44C03E88" w14:textId="77777777" w:rsidR="007E6C73" w:rsidRPr="00B07BEE" w:rsidRDefault="007E6C73" w:rsidP="007E6C73">
      <w:pPr>
        <w:ind w:left="360"/>
        <w:jc w:val="both"/>
        <w:rPr>
          <w:rFonts w:ascii="Lato" w:hAnsi="Lato" w:cstheme="minorHAnsi"/>
          <w:b/>
          <w:bCs/>
        </w:rPr>
      </w:pPr>
    </w:p>
    <w:p w14:paraId="1E2BD15B" w14:textId="77777777" w:rsidR="0055463D" w:rsidRPr="00B07BEE" w:rsidRDefault="009318CF" w:rsidP="0055463D">
      <w:pPr>
        <w:pStyle w:val="Tekstpodstawowy2"/>
        <w:spacing w:after="0" w:line="240" w:lineRule="auto"/>
        <w:ind w:left="720"/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 xml:space="preserve">               </w:t>
      </w:r>
      <w:r w:rsidR="003F2C15" w:rsidRPr="00B07BEE">
        <w:rPr>
          <w:rFonts w:ascii="Lato" w:hAnsi="Lato" w:cstheme="minorHAnsi"/>
          <w:b/>
          <w:bCs/>
        </w:rPr>
        <w:t>cena oferty z najniższą ceną</w:t>
      </w:r>
    </w:p>
    <w:p w14:paraId="120B63C2" w14:textId="77777777" w:rsidR="0055463D" w:rsidRPr="00B07BEE" w:rsidRDefault="0055463D" w:rsidP="0055463D">
      <w:pPr>
        <w:pStyle w:val="Tekstpodstawowy2"/>
        <w:spacing w:after="0" w:line="240" w:lineRule="auto"/>
        <w:ind w:left="720"/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 xml:space="preserve">P1 = </w:t>
      </w:r>
      <w:r w:rsidRPr="00B07BEE">
        <w:rPr>
          <w:rFonts w:ascii="Lato" w:hAnsi="Lato" w:cstheme="minorHAnsi"/>
          <w:b/>
          <w:bCs/>
        </w:rPr>
        <w:tab/>
        <w:t>----------------------------------------</w:t>
      </w:r>
      <w:r w:rsidRPr="00B07BEE">
        <w:rPr>
          <w:rFonts w:ascii="Lato" w:hAnsi="Lato" w:cstheme="minorHAnsi"/>
          <w:b/>
          <w:bCs/>
        </w:rPr>
        <w:tab/>
        <w:t xml:space="preserve">x  </w:t>
      </w:r>
      <w:r w:rsidR="003F2C15" w:rsidRPr="00B07BEE">
        <w:rPr>
          <w:rFonts w:ascii="Lato" w:hAnsi="Lato" w:cstheme="minorHAnsi"/>
          <w:b/>
          <w:bCs/>
        </w:rPr>
        <w:t xml:space="preserve">30 </w:t>
      </w:r>
      <w:r w:rsidRPr="00B07BEE">
        <w:rPr>
          <w:rFonts w:ascii="Lato" w:hAnsi="Lato" w:cstheme="minorHAnsi"/>
          <w:b/>
          <w:bCs/>
        </w:rPr>
        <w:t>pkt</w:t>
      </w:r>
    </w:p>
    <w:p w14:paraId="59FEB8D4" w14:textId="77777777" w:rsidR="00256127" w:rsidRPr="00B07BEE" w:rsidRDefault="009318CF" w:rsidP="0055463D">
      <w:pPr>
        <w:pStyle w:val="Tekstpodstawowy2"/>
        <w:spacing w:after="0" w:line="240" w:lineRule="auto"/>
        <w:ind w:left="720"/>
        <w:jc w:val="both"/>
        <w:rPr>
          <w:rFonts w:ascii="Lato" w:hAnsi="Lato" w:cstheme="minorHAnsi"/>
          <w:b/>
        </w:rPr>
      </w:pPr>
      <w:r w:rsidRPr="00B07BEE">
        <w:rPr>
          <w:rFonts w:ascii="Lato" w:hAnsi="Lato" w:cstheme="minorHAnsi"/>
          <w:b/>
          <w:bCs/>
        </w:rPr>
        <w:t xml:space="preserve">                     </w:t>
      </w:r>
      <w:r w:rsidR="003F2C15" w:rsidRPr="00B07BEE">
        <w:rPr>
          <w:rFonts w:ascii="Lato" w:hAnsi="Lato" w:cstheme="minorHAnsi"/>
          <w:b/>
          <w:bCs/>
        </w:rPr>
        <w:t>cena oferty badanej</w:t>
      </w:r>
      <w:r w:rsidR="0055463D" w:rsidRPr="00B07BEE">
        <w:rPr>
          <w:rFonts w:ascii="Lato" w:hAnsi="Lato" w:cstheme="minorHAnsi"/>
          <w:b/>
          <w:bCs/>
        </w:rPr>
        <w:t xml:space="preserve"> </w:t>
      </w:r>
    </w:p>
    <w:p w14:paraId="1C05956E" w14:textId="77777777" w:rsidR="0055463D" w:rsidRPr="00B07BEE" w:rsidRDefault="0055463D" w:rsidP="00F115A9">
      <w:pPr>
        <w:pStyle w:val="Tekstpodstawowy2"/>
        <w:spacing w:after="0" w:line="240" w:lineRule="auto"/>
        <w:ind w:left="720"/>
        <w:jc w:val="both"/>
        <w:rPr>
          <w:rFonts w:ascii="Lato" w:hAnsi="Lato"/>
        </w:rPr>
      </w:pPr>
    </w:p>
    <w:p w14:paraId="1D424C78" w14:textId="77777777" w:rsidR="00DC3C84" w:rsidRPr="00B07BEE" w:rsidRDefault="008D5AC3" w:rsidP="00235C56">
      <w:pPr>
        <w:numPr>
          <w:ilvl w:val="1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</w:rPr>
        <w:t>Jakość oferowanych produktów</w:t>
      </w:r>
      <w:r w:rsidR="00DC3C84" w:rsidRPr="00B07BEE">
        <w:rPr>
          <w:rFonts w:ascii="Lato" w:hAnsi="Lato" w:cstheme="minorHAnsi"/>
          <w:b/>
        </w:rPr>
        <w:t xml:space="preserve"> - waga </w:t>
      </w:r>
      <w:r w:rsidR="003D301B" w:rsidRPr="00B07BEE">
        <w:rPr>
          <w:rFonts w:ascii="Lato" w:hAnsi="Lato" w:cstheme="minorHAnsi"/>
          <w:b/>
        </w:rPr>
        <w:t>7</w:t>
      </w:r>
      <w:r w:rsidR="00CB6CDE" w:rsidRPr="00B07BEE">
        <w:rPr>
          <w:rFonts w:ascii="Lato" w:hAnsi="Lato" w:cstheme="minorHAnsi"/>
          <w:b/>
        </w:rPr>
        <w:t>0</w:t>
      </w:r>
      <w:r w:rsidR="00DC3C84" w:rsidRPr="00B07BEE">
        <w:rPr>
          <w:rFonts w:ascii="Lato" w:hAnsi="Lato" w:cstheme="minorHAnsi"/>
          <w:b/>
        </w:rPr>
        <w:t>%</w:t>
      </w:r>
    </w:p>
    <w:p w14:paraId="137C5137" w14:textId="77777777" w:rsidR="00FA1E63" w:rsidRPr="00B07BEE" w:rsidRDefault="00FA1E63" w:rsidP="00FA1E63">
      <w:pPr>
        <w:ind w:left="720"/>
        <w:jc w:val="both"/>
        <w:rPr>
          <w:rFonts w:ascii="Lato" w:hAnsi="Lato" w:cstheme="minorHAnsi"/>
          <w:b/>
        </w:rPr>
      </w:pPr>
    </w:p>
    <w:p w14:paraId="2344789C" w14:textId="77777777" w:rsidR="00FA1E63" w:rsidRPr="00B07BEE" w:rsidRDefault="00FA1E63" w:rsidP="00FA1E63">
      <w:pPr>
        <w:ind w:left="72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Zamawiający dokona oceny jakości oferowanych produktów w toku badania próbek wybranych pozycji wg. poniższej tabeli. Każda ocenianych pozycji może uzyskać maksymalnie 10 pkt. Punkty będą przyznawane według podkryteriów opisanych w kolumnie. Brak zastrzeżeń będzie skutkował przyznaniem maksymalnej liczby punktów w podkryterium. Zastrzeżenia stwierdzone w t</w:t>
      </w:r>
      <w:r w:rsidR="006E4E87" w:rsidRPr="00B07BEE">
        <w:rPr>
          <w:rFonts w:ascii="Lato" w:hAnsi="Lato" w:cstheme="minorHAnsi"/>
        </w:rPr>
        <w:t xml:space="preserve">oku badania będą skutkowały </w:t>
      </w:r>
      <w:r w:rsidR="00CC60D9" w:rsidRPr="00B07BEE">
        <w:rPr>
          <w:rFonts w:ascii="Lato" w:hAnsi="Lato" w:cstheme="minorHAnsi"/>
        </w:rPr>
        <w:t>odpowiednim ujęciem punktów</w:t>
      </w:r>
      <w:r w:rsidRPr="00B07BEE">
        <w:rPr>
          <w:rFonts w:ascii="Lato" w:hAnsi="Lato" w:cstheme="minorHAnsi"/>
        </w:rPr>
        <w:t>.</w:t>
      </w:r>
    </w:p>
    <w:p w14:paraId="14D3B30B" w14:textId="77777777" w:rsidR="00FA1E63" w:rsidRPr="00B07BEE" w:rsidRDefault="00FA1E63" w:rsidP="00FA1E63">
      <w:pPr>
        <w:ind w:left="720"/>
        <w:jc w:val="both"/>
        <w:rPr>
          <w:rFonts w:ascii="Lato" w:hAnsi="Lato" w:cstheme="minorHAnsi"/>
          <w:b/>
        </w:rPr>
      </w:pPr>
      <w:r w:rsidRPr="00B07BEE">
        <w:rPr>
          <w:rFonts w:ascii="Lato" w:hAnsi="Lato" w:cstheme="minorHAnsi"/>
          <w:b/>
        </w:rPr>
        <w:t>Brak próbki do oceny, przekazanie próbki niezgodnej z opisem przedmiotu zamówienia lub ocena którejkolwiek próbki na pozio</w:t>
      </w:r>
      <w:r w:rsidR="00CC60D9" w:rsidRPr="00B07BEE">
        <w:rPr>
          <w:rFonts w:ascii="Lato" w:hAnsi="Lato" w:cstheme="minorHAnsi"/>
          <w:b/>
        </w:rPr>
        <w:t xml:space="preserve">mie niższym niż 6 pkt., będzie </w:t>
      </w:r>
      <w:r w:rsidRPr="00B07BEE">
        <w:rPr>
          <w:rFonts w:ascii="Lato" w:hAnsi="Lato" w:cstheme="minorHAnsi"/>
          <w:b/>
        </w:rPr>
        <w:t>uznane jako złożenie oferty niespełniającej minimalnych wymagań jakościowych</w:t>
      </w:r>
      <w:r w:rsidR="00FB7269" w:rsidRPr="00B07BEE">
        <w:rPr>
          <w:rFonts w:ascii="Lato" w:hAnsi="Lato" w:cstheme="minorHAnsi"/>
          <w:b/>
        </w:rPr>
        <w:t>,</w:t>
      </w:r>
      <w:r w:rsidRPr="00B07BEE">
        <w:rPr>
          <w:rFonts w:ascii="Lato" w:hAnsi="Lato" w:cstheme="minorHAnsi"/>
          <w:b/>
        </w:rPr>
        <w:t xml:space="preserve"> co będzie skutkować </w:t>
      </w:r>
      <w:r w:rsidR="002C1EA3" w:rsidRPr="00B07BEE">
        <w:rPr>
          <w:rFonts w:ascii="Lato" w:hAnsi="Lato" w:cstheme="minorHAnsi"/>
          <w:b/>
        </w:rPr>
        <w:t>odrzuceniem oferty.</w:t>
      </w:r>
      <w:r w:rsidR="004D3E00" w:rsidRPr="00B07BEE">
        <w:rPr>
          <w:rFonts w:ascii="Lato" w:hAnsi="Lato" w:cstheme="minorHAnsi"/>
          <w:b/>
        </w:rPr>
        <w:t xml:space="preserve"> </w:t>
      </w:r>
    </w:p>
    <w:tbl>
      <w:tblPr>
        <w:tblW w:w="9781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1854"/>
        <w:gridCol w:w="1612"/>
        <w:gridCol w:w="4777"/>
        <w:gridCol w:w="1101"/>
      </w:tblGrid>
      <w:tr w:rsidR="006746D9" w:rsidRPr="00B07BEE" w14:paraId="2393A60A" w14:textId="77777777" w:rsidTr="00F23FD8">
        <w:trPr>
          <w:trHeight w:val="780"/>
        </w:trPr>
        <w:tc>
          <w:tcPr>
            <w:tcW w:w="449" w:type="dxa"/>
            <w:shd w:val="clear" w:color="000000" w:fill="F2DCDB"/>
            <w:vAlign w:val="center"/>
            <w:hideMark/>
          </w:tcPr>
          <w:p w14:paraId="18887395" w14:textId="77777777" w:rsidR="00BE3A72" w:rsidRPr="00B07BEE" w:rsidRDefault="00BE3A72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730" w:type="dxa"/>
            <w:shd w:val="clear" w:color="000000" w:fill="F2DCDB"/>
            <w:noWrap/>
            <w:vAlign w:val="center"/>
            <w:hideMark/>
          </w:tcPr>
          <w:p w14:paraId="45C6D2A7" w14:textId="77777777" w:rsidR="00BE3A72" w:rsidRPr="00B07BEE" w:rsidRDefault="00BE3A72">
            <w:pPr>
              <w:jc w:val="center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Nazwa</w:t>
            </w:r>
          </w:p>
        </w:tc>
        <w:tc>
          <w:tcPr>
            <w:tcW w:w="1612" w:type="dxa"/>
            <w:shd w:val="clear" w:color="000000" w:fill="F2DCDB"/>
            <w:noWrap/>
            <w:vAlign w:val="center"/>
            <w:hideMark/>
          </w:tcPr>
          <w:p w14:paraId="778C1AFE" w14:textId="77777777" w:rsidR="00BE3A72" w:rsidRPr="00B07BEE" w:rsidRDefault="00BE3A72">
            <w:pPr>
              <w:jc w:val="center"/>
              <w:rPr>
                <w:rFonts w:ascii="Lato" w:hAnsi="Lato" w:cstheme="minorHAnsi"/>
                <w:b/>
                <w:bCs/>
              </w:rPr>
            </w:pPr>
            <w:r w:rsidRPr="00B07BEE">
              <w:rPr>
                <w:rFonts w:ascii="Lato" w:hAnsi="Lato" w:cstheme="minorHAnsi"/>
                <w:b/>
                <w:bCs/>
              </w:rPr>
              <w:t>Wraz z ofertą należy dołączyć minimum</w:t>
            </w:r>
          </w:p>
        </w:tc>
        <w:tc>
          <w:tcPr>
            <w:tcW w:w="4969" w:type="dxa"/>
            <w:shd w:val="clear" w:color="000000" w:fill="F2DCDB"/>
            <w:vAlign w:val="center"/>
            <w:hideMark/>
          </w:tcPr>
          <w:p w14:paraId="54F489AB" w14:textId="77777777" w:rsidR="00BE3A72" w:rsidRPr="00B07BEE" w:rsidRDefault="00BE3A72">
            <w:pPr>
              <w:jc w:val="center"/>
              <w:rPr>
                <w:rFonts w:ascii="Lato" w:hAnsi="Lato" w:cstheme="minorHAnsi"/>
                <w:b/>
                <w:bCs/>
              </w:rPr>
            </w:pPr>
            <w:r w:rsidRPr="00B07BEE">
              <w:rPr>
                <w:rFonts w:ascii="Lato" w:hAnsi="Lato" w:cstheme="minorHAnsi"/>
                <w:b/>
                <w:bCs/>
              </w:rPr>
              <w:t>Istotne cechy, które będą miały wpływ na uzyskaną ocenę</w:t>
            </w:r>
          </w:p>
        </w:tc>
        <w:tc>
          <w:tcPr>
            <w:tcW w:w="1021" w:type="dxa"/>
            <w:shd w:val="clear" w:color="000000" w:fill="F2DCDB"/>
            <w:vAlign w:val="center"/>
            <w:hideMark/>
          </w:tcPr>
          <w:p w14:paraId="445247A7" w14:textId="77777777" w:rsidR="00BE3A72" w:rsidRPr="00B07BEE" w:rsidRDefault="00FB4BDA">
            <w:pPr>
              <w:jc w:val="center"/>
              <w:rPr>
                <w:rFonts w:ascii="Lato" w:hAnsi="Lato" w:cstheme="minorHAnsi"/>
                <w:b/>
                <w:bCs/>
              </w:rPr>
            </w:pPr>
            <w:r w:rsidRPr="00B07BEE">
              <w:rPr>
                <w:rFonts w:ascii="Lato" w:hAnsi="Lato" w:cstheme="minorHAnsi"/>
                <w:b/>
                <w:bCs/>
              </w:rPr>
              <w:t xml:space="preserve">Maks. </w:t>
            </w:r>
            <w:r w:rsidR="00BE3A72" w:rsidRPr="00B07BEE">
              <w:rPr>
                <w:rFonts w:ascii="Lato" w:hAnsi="Lato" w:cstheme="minorHAnsi"/>
                <w:b/>
                <w:bCs/>
              </w:rPr>
              <w:t>liczba punktów</w:t>
            </w:r>
          </w:p>
        </w:tc>
      </w:tr>
      <w:tr w:rsidR="00D246FC" w:rsidRPr="00B07BEE" w14:paraId="737D2B59" w14:textId="77777777" w:rsidTr="00F23FD8">
        <w:trPr>
          <w:trHeight w:val="600"/>
        </w:trPr>
        <w:tc>
          <w:tcPr>
            <w:tcW w:w="449" w:type="dxa"/>
            <w:vAlign w:val="center"/>
            <w:hideMark/>
          </w:tcPr>
          <w:p w14:paraId="72559556" w14:textId="77777777" w:rsidR="00D246FC" w:rsidRPr="00B07BEE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</w:t>
            </w:r>
          </w:p>
        </w:tc>
        <w:tc>
          <w:tcPr>
            <w:tcW w:w="1730" w:type="dxa"/>
            <w:hideMark/>
          </w:tcPr>
          <w:p w14:paraId="69704656" w14:textId="42338C99" w:rsidR="00D246FC" w:rsidRPr="00B07BEE" w:rsidRDefault="00D246FC" w:rsidP="00D246FC">
            <w:pPr>
              <w:jc w:val="both"/>
              <w:rPr>
                <w:rFonts w:ascii="Lato" w:hAnsi="Lato" w:cs="Calibri"/>
              </w:rPr>
            </w:pPr>
            <w:r w:rsidRPr="00B07BEE">
              <w:rPr>
                <w:rFonts w:ascii="Lato" w:hAnsi="Lato" w:cs="Segoe UI"/>
                <w:color w:val="424242"/>
              </w:rPr>
              <w:t>Torba bawełniana z motywem kaszubskim</w:t>
            </w:r>
          </w:p>
        </w:tc>
        <w:tc>
          <w:tcPr>
            <w:tcW w:w="1612" w:type="dxa"/>
            <w:vAlign w:val="center"/>
            <w:hideMark/>
          </w:tcPr>
          <w:p w14:paraId="134737E6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 xml:space="preserve">Próbka </w:t>
            </w:r>
          </w:p>
        </w:tc>
        <w:tc>
          <w:tcPr>
            <w:tcW w:w="4969" w:type="dxa"/>
            <w:vAlign w:val="center"/>
            <w:hideMark/>
          </w:tcPr>
          <w:p w14:paraId="53BC5B5E" w14:textId="68AE0DD6" w:rsidR="00D246FC" w:rsidRPr="00B07BEE" w:rsidRDefault="00D246FC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wykonania – torba uszyta w sposób estetyczny i trwały – </w:t>
            </w:r>
            <w:r w:rsidRPr="00B07BEE">
              <w:rPr>
                <w:rFonts w:ascii="Lato" w:hAnsi="Lato"/>
                <w:b/>
                <w:bCs/>
              </w:rPr>
              <w:t>4 pkt</w:t>
            </w:r>
          </w:p>
          <w:p w14:paraId="7C09F458" w14:textId="0C256FA3" w:rsidR="00D246FC" w:rsidRPr="00B07BEE" w:rsidRDefault="00D246FC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Jakość użytych materiałów - materiał bez przebarwień i uszkodzeń, o jednolitej grubości – </w:t>
            </w:r>
            <w:r w:rsidRPr="00B07BEE">
              <w:rPr>
                <w:rFonts w:ascii="Lato" w:hAnsi="Lato"/>
                <w:b/>
                <w:bCs/>
              </w:rPr>
              <w:t>4 pkt</w:t>
            </w:r>
          </w:p>
          <w:p w14:paraId="7376F472" w14:textId="1D386B28" w:rsidR="00D246FC" w:rsidRPr="00B07BEE" w:rsidRDefault="00D246FC" w:rsidP="00D246FC">
            <w:pPr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/>
              </w:rPr>
              <w:lastRenderedPageBreak/>
              <w:t xml:space="preserve">Staranność wykończenia - nadruk wyraźny, o jednolitej kolorystyce i wysokiej jakości odwzorowania – </w:t>
            </w:r>
            <w:r w:rsidRPr="00B07BEE">
              <w:rPr>
                <w:rFonts w:ascii="Lato" w:hAnsi="Lato"/>
                <w:b/>
                <w:bCs/>
              </w:rPr>
              <w:t>2 pkt</w:t>
            </w:r>
          </w:p>
        </w:tc>
        <w:tc>
          <w:tcPr>
            <w:tcW w:w="1021" w:type="dxa"/>
            <w:vAlign w:val="center"/>
            <w:hideMark/>
          </w:tcPr>
          <w:p w14:paraId="358CBEB6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10</w:t>
            </w:r>
          </w:p>
        </w:tc>
      </w:tr>
      <w:tr w:rsidR="00D246FC" w:rsidRPr="00B07BEE" w14:paraId="32FB3162" w14:textId="77777777" w:rsidTr="00F23FD8">
        <w:trPr>
          <w:trHeight w:val="600"/>
        </w:trPr>
        <w:tc>
          <w:tcPr>
            <w:tcW w:w="449" w:type="dxa"/>
            <w:vAlign w:val="center"/>
          </w:tcPr>
          <w:p w14:paraId="23F4F05E" w14:textId="77777777" w:rsidR="00D246FC" w:rsidRPr="00B07BEE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2</w:t>
            </w:r>
          </w:p>
        </w:tc>
        <w:tc>
          <w:tcPr>
            <w:tcW w:w="1730" w:type="dxa"/>
          </w:tcPr>
          <w:p w14:paraId="06B60385" w14:textId="40537C3F" w:rsidR="00D246FC" w:rsidRPr="00B07BEE" w:rsidRDefault="00D246FC" w:rsidP="00D246FC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 w:cs="Segoe UI"/>
                <w:color w:val="424242"/>
              </w:rPr>
              <w:t>Torba bawełniana z motywem łowickim</w:t>
            </w:r>
          </w:p>
        </w:tc>
        <w:tc>
          <w:tcPr>
            <w:tcW w:w="1612" w:type="dxa"/>
            <w:vAlign w:val="center"/>
          </w:tcPr>
          <w:p w14:paraId="0FB1AFBB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Próbka</w:t>
            </w:r>
          </w:p>
        </w:tc>
        <w:tc>
          <w:tcPr>
            <w:tcW w:w="4969" w:type="dxa"/>
            <w:vAlign w:val="center"/>
          </w:tcPr>
          <w:p w14:paraId="1CC99CB2" w14:textId="77777777" w:rsidR="00D246FC" w:rsidRPr="00B07BEE" w:rsidRDefault="00D246FC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wykonania – torba uszyta w sposób estetyczny i trwały – </w:t>
            </w:r>
            <w:r w:rsidRPr="00B07BEE">
              <w:rPr>
                <w:rFonts w:ascii="Lato" w:hAnsi="Lato"/>
                <w:b/>
                <w:bCs/>
              </w:rPr>
              <w:t>4 pkt</w:t>
            </w:r>
          </w:p>
          <w:p w14:paraId="7D8D1A86" w14:textId="77777777" w:rsidR="00D246FC" w:rsidRPr="00B07BEE" w:rsidRDefault="00D246FC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Jakość użytych materiałów - materiał bez przebarwień i uszkodzeń, o jednolitej grubości – </w:t>
            </w:r>
            <w:r w:rsidRPr="00B07BEE">
              <w:rPr>
                <w:rFonts w:ascii="Lato" w:hAnsi="Lato"/>
                <w:b/>
                <w:bCs/>
              </w:rPr>
              <w:t>4 pkt</w:t>
            </w:r>
          </w:p>
          <w:p w14:paraId="56A00DC7" w14:textId="293F79EC" w:rsidR="00D246FC" w:rsidRPr="00B07BEE" w:rsidRDefault="00D246FC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wykończenia - nadruk wyraźny, o jednolitej kolorystyce i wysokiej jakości odwzorowania – </w:t>
            </w:r>
            <w:r w:rsidRPr="00B07BEE">
              <w:rPr>
                <w:rFonts w:ascii="Lato" w:hAnsi="Lato"/>
                <w:b/>
                <w:bCs/>
              </w:rPr>
              <w:t>2 pkt</w:t>
            </w:r>
          </w:p>
        </w:tc>
        <w:tc>
          <w:tcPr>
            <w:tcW w:w="1021" w:type="dxa"/>
            <w:vAlign w:val="center"/>
          </w:tcPr>
          <w:p w14:paraId="553D7D42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</w:t>
            </w:r>
          </w:p>
        </w:tc>
      </w:tr>
      <w:tr w:rsidR="00D246FC" w:rsidRPr="00B07BEE" w14:paraId="35DE9F6D" w14:textId="77777777" w:rsidTr="00F23FD8">
        <w:trPr>
          <w:trHeight w:val="750"/>
        </w:trPr>
        <w:tc>
          <w:tcPr>
            <w:tcW w:w="449" w:type="dxa"/>
            <w:vAlign w:val="center"/>
            <w:hideMark/>
          </w:tcPr>
          <w:p w14:paraId="69A23F5C" w14:textId="77777777" w:rsidR="00D246FC" w:rsidRPr="00B07BEE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3</w:t>
            </w:r>
          </w:p>
        </w:tc>
        <w:tc>
          <w:tcPr>
            <w:tcW w:w="1730" w:type="dxa"/>
            <w:hideMark/>
          </w:tcPr>
          <w:p w14:paraId="26B37246" w14:textId="6A55C3BB" w:rsidR="00D246FC" w:rsidRPr="00B07BEE" w:rsidRDefault="00D246FC" w:rsidP="00D246FC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 w:cs="Segoe UI"/>
                <w:color w:val="424242"/>
              </w:rPr>
              <w:t>Apaszka tekstylna z nadrukiem dekoracyjnym</w:t>
            </w:r>
          </w:p>
        </w:tc>
        <w:tc>
          <w:tcPr>
            <w:tcW w:w="1612" w:type="dxa"/>
            <w:vAlign w:val="center"/>
            <w:hideMark/>
          </w:tcPr>
          <w:p w14:paraId="4D33B55B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 xml:space="preserve">Próbka </w:t>
            </w:r>
          </w:p>
        </w:tc>
        <w:tc>
          <w:tcPr>
            <w:tcW w:w="4969" w:type="dxa"/>
            <w:vAlign w:val="center"/>
            <w:hideMark/>
          </w:tcPr>
          <w:p w14:paraId="32391F29" w14:textId="6AB92FE7" w:rsidR="00D246FC" w:rsidRPr="00B07BEE" w:rsidRDefault="003E454F" w:rsidP="00D246FC">
            <w:pPr>
              <w:spacing w:before="100" w:before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N</w:t>
            </w:r>
            <w:r w:rsidR="00D246FC" w:rsidRPr="00B07BEE">
              <w:rPr>
                <w:rFonts w:ascii="Lato" w:hAnsi="Lato"/>
              </w:rPr>
              <w:t xml:space="preserve">adruk lub wzór wykonany w sposób trwały, z zachowaniem estetyki i jednolitej kolorystyki - </w:t>
            </w:r>
            <w:r w:rsidR="00D246FC" w:rsidRPr="00B07BEE">
              <w:rPr>
                <w:rFonts w:ascii="Lato" w:hAnsi="Lato"/>
                <w:b/>
                <w:bCs/>
              </w:rPr>
              <w:t>4 pkt</w:t>
            </w:r>
          </w:p>
          <w:p w14:paraId="546D2DF4" w14:textId="122A1902" w:rsidR="00D246FC" w:rsidRPr="00B07BEE" w:rsidRDefault="003E454F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M</w:t>
            </w:r>
            <w:r w:rsidR="00D246FC" w:rsidRPr="00B07BEE">
              <w:rPr>
                <w:rFonts w:ascii="Lato" w:hAnsi="Lato"/>
              </w:rPr>
              <w:t xml:space="preserve">ateriał </w:t>
            </w:r>
            <w:r w:rsidRPr="00B07BEE">
              <w:rPr>
                <w:rFonts w:ascii="Lato" w:hAnsi="Lato"/>
              </w:rPr>
              <w:t xml:space="preserve">bez przebarwień i uszkodzeń, o jednolitej grubości, </w:t>
            </w:r>
            <w:r w:rsidR="00D246FC" w:rsidRPr="00B07BEE">
              <w:rPr>
                <w:rFonts w:ascii="Lato" w:hAnsi="Lato"/>
              </w:rPr>
              <w:t>odporny na standardowe użytkowanie</w:t>
            </w:r>
            <w:r w:rsidRPr="00B07BEE">
              <w:rPr>
                <w:rFonts w:ascii="Lato" w:hAnsi="Lato"/>
              </w:rPr>
              <w:t>, zachowujący formę</w:t>
            </w:r>
            <w:r w:rsidR="00D246FC" w:rsidRPr="00B07BEE">
              <w:rPr>
                <w:rFonts w:ascii="Lato" w:hAnsi="Lato"/>
              </w:rPr>
              <w:t xml:space="preserve"> - </w:t>
            </w:r>
            <w:r w:rsidR="00D246FC" w:rsidRPr="00B07BEE">
              <w:rPr>
                <w:rFonts w:ascii="Lato" w:hAnsi="Lato"/>
                <w:b/>
                <w:bCs/>
              </w:rPr>
              <w:t>2 pkt</w:t>
            </w:r>
            <w:r w:rsidR="00D246FC" w:rsidRPr="00B07BEE">
              <w:rPr>
                <w:rFonts w:ascii="Lato" w:hAnsi="Lato"/>
              </w:rPr>
              <w:t xml:space="preserve"> </w:t>
            </w:r>
          </w:p>
          <w:p w14:paraId="1F92175D" w14:textId="3C585EB6" w:rsidR="00D246FC" w:rsidRPr="00B07BEE" w:rsidRDefault="003E454F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S</w:t>
            </w:r>
            <w:r w:rsidR="00D246FC" w:rsidRPr="00B07BEE">
              <w:rPr>
                <w:rFonts w:ascii="Lato" w:hAnsi="Lato"/>
              </w:rPr>
              <w:t xml:space="preserve">taranne wykończenie krawędzi bez wystających nitek i uszkodzeń materiału - </w:t>
            </w:r>
            <w:r w:rsidR="00D246FC" w:rsidRPr="00B07BEE">
              <w:rPr>
                <w:rFonts w:ascii="Lato" w:hAnsi="Lato"/>
                <w:b/>
                <w:bCs/>
              </w:rPr>
              <w:t>4 pkt</w:t>
            </w:r>
            <w:r w:rsidR="00D246FC" w:rsidRPr="00B07BEE">
              <w:rPr>
                <w:rFonts w:ascii="Lato" w:hAnsi="Lato"/>
              </w:rPr>
              <w:t xml:space="preserve"> </w:t>
            </w:r>
          </w:p>
        </w:tc>
        <w:tc>
          <w:tcPr>
            <w:tcW w:w="1021" w:type="dxa"/>
            <w:vAlign w:val="center"/>
            <w:hideMark/>
          </w:tcPr>
          <w:p w14:paraId="4296FFC2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</w:t>
            </w:r>
          </w:p>
        </w:tc>
      </w:tr>
      <w:tr w:rsidR="00D246FC" w:rsidRPr="00B07BEE" w14:paraId="5684A41C" w14:textId="77777777" w:rsidTr="00F23FD8">
        <w:trPr>
          <w:trHeight w:val="750"/>
        </w:trPr>
        <w:tc>
          <w:tcPr>
            <w:tcW w:w="449" w:type="dxa"/>
            <w:vAlign w:val="center"/>
          </w:tcPr>
          <w:p w14:paraId="3896EC4B" w14:textId="77777777" w:rsidR="00D246FC" w:rsidRPr="00B07BEE" w:rsidDel="004D3E00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4</w:t>
            </w:r>
          </w:p>
        </w:tc>
        <w:tc>
          <w:tcPr>
            <w:tcW w:w="1730" w:type="dxa"/>
          </w:tcPr>
          <w:p w14:paraId="7457ABC6" w14:textId="57E01F47" w:rsidR="00D246FC" w:rsidRPr="00B07BEE" w:rsidRDefault="00D246FC" w:rsidP="00D246FC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 w:cs="Segoe UI"/>
                <w:color w:val="424242"/>
              </w:rPr>
              <w:t>Pasek męski pleciony, elastyczny, przeznaczony na cele promocyjne i reprezentacyjne</w:t>
            </w:r>
          </w:p>
        </w:tc>
        <w:tc>
          <w:tcPr>
            <w:tcW w:w="1612" w:type="dxa"/>
            <w:vAlign w:val="center"/>
          </w:tcPr>
          <w:p w14:paraId="6265C729" w14:textId="6A407BDB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Próbka</w:t>
            </w:r>
          </w:p>
        </w:tc>
        <w:tc>
          <w:tcPr>
            <w:tcW w:w="4969" w:type="dxa"/>
            <w:vAlign w:val="center"/>
          </w:tcPr>
          <w:p w14:paraId="004497D4" w14:textId="77777777" w:rsidR="00D246FC" w:rsidRPr="00B07BEE" w:rsidRDefault="00D246FC" w:rsidP="00D246FC">
            <w:pPr>
              <w:jc w:val="both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wykonania - </w:t>
            </w:r>
            <w:r w:rsidRPr="00B07BEE">
              <w:rPr>
                <w:rFonts w:ascii="Lato" w:hAnsi="Lato"/>
                <w:b/>
              </w:rPr>
              <w:t>4 pkt</w:t>
            </w:r>
          </w:p>
          <w:p w14:paraId="628151FE" w14:textId="77777777" w:rsidR="00D246FC" w:rsidRPr="00B07BEE" w:rsidRDefault="00D246FC" w:rsidP="00D246FC">
            <w:pPr>
              <w:jc w:val="both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spasowania elementów - </w:t>
            </w:r>
            <w:r w:rsidRPr="00B07BEE">
              <w:rPr>
                <w:rFonts w:ascii="Lato" w:hAnsi="Lato"/>
                <w:b/>
              </w:rPr>
              <w:t>4 pkt</w:t>
            </w:r>
          </w:p>
          <w:p w14:paraId="7BA2FC72" w14:textId="1176739E" w:rsidR="00D246FC" w:rsidRPr="00B07BEE" w:rsidRDefault="00D246FC" w:rsidP="00D246FC">
            <w:pPr>
              <w:jc w:val="both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Jakość użytych materiałów</w:t>
            </w:r>
            <w:r w:rsidR="003E454F" w:rsidRPr="00B07BEE">
              <w:rPr>
                <w:rFonts w:ascii="Lato" w:hAnsi="Lato"/>
              </w:rPr>
              <w:t xml:space="preserve"> - </w:t>
            </w:r>
            <w:r w:rsidRPr="00B07BEE">
              <w:rPr>
                <w:rFonts w:ascii="Lato" w:hAnsi="Lato"/>
              </w:rPr>
              <w:t xml:space="preserve"> </w:t>
            </w:r>
            <w:r w:rsidRPr="00B07BEE">
              <w:rPr>
                <w:rFonts w:ascii="Lato" w:hAnsi="Lato"/>
                <w:b/>
                <w:bCs/>
              </w:rPr>
              <w:t>2 pkt.</w:t>
            </w:r>
          </w:p>
        </w:tc>
        <w:tc>
          <w:tcPr>
            <w:tcW w:w="1021" w:type="dxa"/>
            <w:vAlign w:val="center"/>
          </w:tcPr>
          <w:p w14:paraId="36BB9D0C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</w:t>
            </w:r>
          </w:p>
        </w:tc>
      </w:tr>
      <w:tr w:rsidR="00D246FC" w:rsidRPr="00B07BEE" w14:paraId="612B4B8E" w14:textId="77777777" w:rsidTr="00F23FD8">
        <w:trPr>
          <w:trHeight w:val="750"/>
        </w:trPr>
        <w:tc>
          <w:tcPr>
            <w:tcW w:w="449" w:type="dxa"/>
            <w:vAlign w:val="center"/>
          </w:tcPr>
          <w:p w14:paraId="2EC0A275" w14:textId="638D756D" w:rsidR="00D246FC" w:rsidRPr="00B07BEE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5</w:t>
            </w:r>
          </w:p>
        </w:tc>
        <w:tc>
          <w:tcPr>
            <w:tcW w:w="1730" w:type="dxa"/>
          </w:tcPr>
          <w:p w14:paraId="2F253779" w14:textId="08C2F9BF" w:rsidR="00D246FC" w:rsidRPr="00B07BEE" w:rsidRDefault="00D246FC" w:rsidP="00D246FC">
            <w:pPr>
              <w:rPr>
                <w:rFonts w:ascii="Lato" w:hAnsi="Lato" w:cs="Calibri"/>
              </w:rPr>
            </w:pPr>
            <w:r w:rsidRPr="00B07BEE">
              <w:rPr>
                <w:rFonts w:ascii="Lato" w:hAnsi="Lato" w:cs="Segoe UI"/>
                <w:color w:val="424242"/>
              </w:rPr>
              <w:t>Talerz pamiątkowy dekoracyjny</w:t>
            </w:r>
          </w:p>
        </w:tc>
        <w:tc>
          <w:tcPr>
            <w:tcW w:w="1612" w:type="dxa"/>
            <w:vAlign w:val="center"/>
          </w:tcPr>
          <w:p w14:paraId="41CDF60C" w14:textId="5DAF7076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Próbka</w:t>
            </w:r>
          </w:p>
        </w:tc>
        <w:tc>
          <w:tcPr>
            <w:tcW w:w="4969" w:type="dxa"/>
            <w:vAlign w:val="center"/>
          </w:tcPr>
          <w:p w14:paraId="0A00E9D4" w14:textId="720B33A8" w:rsidR="00D246FC" w:rsidRPr="00B07BEE" w:rsidRDefault="00D246FC" w:rsidP="00D246FC">
            <w:pPr>
              <w:jc w:val="both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wykonania talerza, brak odprysków, zarysowań, skaz produkcyjnych- </w:t>
            </w:r>
            <w:r w:rsidRPr="00B07BEE">
              <w:rPr>
                <w:rFonts w:ascii="Lato" w:hAnsi="Lato"/>
                <w:b/>
              </w:rPr>
              <w:t>5 pkt</w:t>
            </w:r>
          </w:p>
          <w:p w14:paraId="15650314" w14:textId="0198177E" w:rsidR="00D246FC" w:rsidRPr="00B07BEE" w:rsidRDefault="00D246FC" w:rsidP="00D246FC">
            <w:pPr>
              <w:jc w:val="both"/>
              <w:rPr>
                <w:rFonts w:ascii="Lato" w:hAnsi="Lato" w:cs="Calibri"/>
              </w:rPr>
            </w:pPr>
            <w:r w:rsidRPr="00B07BEE">
              <w:rPr>
                <w:rFonts w:ascii="Lato" w:hAnsi="Lato" w:cs="Calibri"/>
              </w:rPr>
              <w:t xml:space="preserve">Staranność wykonania zdobienia </w:t>
            </w:r>
            <w:r w:rsidRPr="00B07BEE">
              <w:rPr>
                <w:rFonts w:ascii="Lato" w:hAnsi="Lato" w:cs="Calibri"/>
                <w:b/>
                <w:bCs/>
              </w:rPr>
              <w:t>– 5 pkt</w:t>
            </w:r>
            <w:r w:rsidRPr="00B07BEE">
              <w:rPr>
                <w:rFonts w:ascii="Lato" w:hAnsi="Lato" w:cs="Calibri"/>
              </w:rPr>
              <w:t xml:space="preserve"> </w:t>
            </w:r>
          </w:p>
        </w:tc>
        <w:tc>
          <w:tcPr>
            <w:tcW w:w="1021" w:type="dxa"/>
            <w:vAlign w:val="center"/>
          </w:tcPr>
          <w:p w14:paraId="5F33CC23" w14:textId="0E641054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</w:t>
            </w:r>
          </w:p>
        </w:tc>
      </w:tr>
      <w:tr w:rsidR="00D246FC" w:rsidRPr="00B07BEE" w14:paraId="5366F99B" w14:textId="77777777" w:rsidTr="00F23FD8">
        <w:trPr>
          <w:trHeight w:val="750"/>
        </w:trPr>
        <w:tc>
          <w:tcPr>
            <w:tcW w:w="449" w:type="dxa"/>
            <w:vAlign w:val="center"/>
          </w:tcPr>
          <w:p w14:paraId="54FE758E" w14:textId="2F31BE34" w:rsidR="00D246FC" w:rsidRPr="00B07BEE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6</w:t>
            </w:r>
          </w:p>
        </w:tc>
        <w:tc>
          <w:tcPr>
            <w:tcW w:w="1730" w:type="dxa"/>
          </w:tcPr>
          <w:p w14:paraId="40F0A2CD" w14:textId="37B41F06" w:rsidR="00D246FC" w:rsidRPr="00B07BEE" w:rsidRDefault="00D246FC" w:rsidP="00D246FC">
            <w:pPr>
              <w:rPr>
                <w:rFonts w:ascii="Lato" w:hAnsi="Lato" w:cs="Calibri"/>
              </w:rPr>
            </w:pPr>
            <w:r w:rsidRPr="00B07BEE">
              <w:rPr>
                <w:rFonts w:ascii="Lato" w:hAnsi="Lato" w:cs="Segoe UI"/>
                <w:color w:val="424242"/>
              </w:rPr>
              <w:t xml:space="preserve">Scyzoryk wielofunkcyjny Victorinox Spartan lub równoważny </w:t>
            </w:r>
          </w:p>
        </w:tc>
        <w:tc>
          <w:tcPr>
            <w:tcW w:w="1612" w:type="dxa"/>
            <w:vAlign w:val="center"/>
          </w:tcPr>
          <w:p w14:paraId="6AA2609F" w14:textId="72DF8EAE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Próbka</w:t>
            </w:r>
          </w:p>
        </w:tc>
        <w:tc>
          <w:tcPr>
            <w:tcW w:w="4969" w:type="dxa"/>
            <w:vAlign w:val="center"/>
          </w:tcPr>
          <w:p w14:paraId="717DB6DD" w14:textId="53EE5560" w:rsidR="00D246FC" w:rsidRPr="00B07BEE" w:rsidRDefault="00D246FC" w:rsidP="00D246FC">
            <w:pPr>
              <w:spacing w:before="100" w:before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Wszystkie elementy składane działają płynnie i bez zacięć – </w:t>
            </w:r>
            <w:r w:rsidRPr="00B07BEE">
              <w:rPr>
                <w:rFonts w:ascii="Lato" w:hAnsi="Lato"/>
                <w:b/>
                <w:bCs/>
              </w:rPr>
              <w:t>5 pkt</w:t>
            </w:r>
          </w:p>
          <w:p w14:paraId="72619EE8" w14:textId="7D922056" w:rsidR="00D246FC" w:rsidRPr="00B07BEE" w:rsidRDefault="00D246FC" w:rsidP="00D246FC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Estetyczne wykończenie produktu bez ostrych krawędzi w miejscach nieprzeznaczonych do cięci, elementy z tworzywa sztucznego równomiernie wypolerowane - </w:t>
            </w:r>
            <w:r w:rsidRPr="00B07BEE">
              <w:rPr>
                <w:rFonts w:ascii="Lato" w:hAnsi="Lato"/>
                <w:b/>
                <w:bCs/>
              </w:rPr>
              <w:t>5 pkt</w:t>
            </w:r>
            <w:r w:rsidRPr="00B07BEE">
              <w:rPr>
                <w:rFonts w:ascii="Lato" w:hAnsi="Lato"/>
              </w:rPr>
              <w:t xml:space="preserve"> </w:t>
            </w:r>
          </w:p>
        </w:tc>
        <w:tc>
          <w:tcPr>
            <w:tcW w:w="1021" w:type="dxa"/>
            <w:vAlign w:val="center"/>
          </w:tcPr>
          <w:p w14:paraId="261A20BF" w14:textId="53817573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</w:t>
            </w:r>
          </w:p>
        </w:tc>
      </w:tr>
      <w:tr w:rsidR="00D246FC" w:rsidRPr="00B07BEE" w14:paraId="0450DDBC" w14:textId="77777777" w:rsidTr="00F23FD8">
        <w:trPr>
          <w:trHeight w:val="750"/>
        </w:trPr>
        <w:tc>
          <w:tcPr>
            <w:tcW w:w="449" w:type="dxa"/>
            <w:vAlign w:val="center"/>
          </w:tcPr>
          <w:p w14:paraId="30828E52" w14:textId="0AB3A0DA" w:rsidR="00D246FC" w:rsidRPr="00B07BEE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7</w:t>
            </w:r>
          </w:p>
        </w:tc>
        <w:tc>
          <w:tcPr>
            <w:tcW w:w="1730" w:type="dxa"/>
          </w:tcPr>
          <w:p w14:paraId="1B9A9F8E" w14:textId="509F76B7" w:rsidR="00D246FC" w:rsidRPr="00B07BEE" w:rsidRDefault="00D246FC" w:rsidP="00D246FC">
            <w:pPr>
              <w:rPr>
                <w:rFonts w:ascii="Lato" w:hAnsi="Lato" w:cs="Calibri"/>
              </w:rPr>
            </w:pPr>
            <w:r w:rsidRPr="00B07BEE">
              <w:rPr>
                <w:rFonts w:ascii="Lato" w:hAnsi="Lato" w:cs="Segoe UI"/>
                <w:color w:val="424242"/>
              </w:rPr>
              <w:t>Portfel męski wykonany ze skóry naturalnej</w:t>
            </w:r>
          </w:p>
        </w:tc>
        <w:tc>
          <w:tcPr>
            <w:tcW w:w="1612" w:type="dxa"/>
            <w:vAlign w:val="center"/>
          </w:tcPr>
          <w:p w14:paraId="15E7D42B" w14:textId="3CB96440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Próbka</w:t>
            </w:r>
          </w:p>
        </w:tc>
        <w:tc>
          <w:tcPr>
            <w:tcW w:w="4969" w:type="dxa"/>
            <w:vAlign w:val="center"/>
          </w:tcPr>
          <w:p w14:paraId="57A9D73F" w14:textId="77777777" w:rsidR="00D246FC" w:rsidRPr="00B07BEE" w:rsidRDefault="00D246FC" w:rsidP="00D246FC">
            <w:pPr>
              <w:jc w:val="both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wykonania - </w:t>
            </w:r>
            <w:r w:rsidRPr="00B07BEE">
              <w:rPr>
                <w:rFonts w:ascii="Lato" w:hAnsi="Lato"/>
                <w:b/>
              </w:rPr>
              <w:t>4 pkt</w:t>
            </w:r>
          </w:p>
          <w:p w14:paraId="29B35DDC" w14:textId="77777777" w:rsidR="00D246FC" w:rsidRPr="00B07BEE" w:rsidRDefault="00D246FC" w:rsidP="00D246FC">
            <w:pPr>
              <w:jc w:val="both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spasowania elementów - </w:t>
            </w:r>
            <w:r w:rsidRPr="00B07BEE">
              <w:rPr>
                <w:rFonts w:ascii="Lato" w:hAnsi="Lato"/>
                <w:b/>
              </w:rPr>
              <w:t>4 pkt</w:t>
            </w:r>
          </w:p>
          <w:p w14:paraId="79C33754" w14:textId="5B0ED048" w:rsidR="00D246FC" w:rsidRPr="00B07BEE" w:rsidRDefault="00D246FC" w:rsidP="00D246FC">
            <w:pPr>
              <w:jc w:val="both"/>
              <w:rPr>
                <w:rFonts w:ascii="Lato" w:hAnsi="Lato" w:cs="Calibri"/>
              </w:rPr>
            </w:pPr>
            <w:r w:rsidRPr="00B07BEE">
              <w:rPr>
                <w:rFonts w:ascii="Lato" w:hAnsi="Lato"/>
              </w:rPr>
              <w:t xml:space="preserve">Jakość użytych materiałów </w:t>
            </w:r>
            <w:r w:rsidRPr="00B07BEE">
              <w:rPr>
                <w:rFonts w:ascii="Lato" w:hAnsi="Lato"/>
                <w:b/>
                <w:bCs/>
              </w:rPr>
              <w:t>2 pkt.</w:t>
            </w:r>
          </w:p>
        </w:tc>
        <w:tc>
          <w:tcPr>
            <w:tcW w:w="1021" w:type="dxa"/>
            <w:vAlign w:val="center"/>
          </w:tcPr>
          <w:p w14:paraId="512E9D2E" w14:textId="5C2A5214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</w:t>
            </w:r>
          </w:p>
        </w:tc>
      </w:tr>
    </w:tbl>
    <w:p w14:paraId="29C23041" w14:textId="77777777" w:rsidR="00BE3A72" w:rsidRPr="00B07BEE" w:rsidRDefault="00BE3A72" w:rsidP="00FA1E63">
      <w:pPr>
        <w:ind w:left="720"/>
        <w:jc w:val="both"/>
        <w:rPr>
          <w:rFonts w:ascii="Lato" w:hAnsi="Lato" w:cstheme="minorHAnsi"/>
          <w:b/>
        </w:rPr>
      </w:pPr>
    </w:p>
    <w:p w14:paraId="66219AD5" w14:textId="77777777" w:rsidR="00E419AC" w:rsidRPr="00B07BEE" w:rsidRDefault="00B60C78" w:rsidP="006F1F05">
      <w:pPr>
        <w:pStyle w:val="Akapitzlist"/>
        <w:numPr>
          <w:ilvl w:val="0"/>
          <w:numId w:val="3"/>
        </w:numPr>
        <w:rPr>
          <w:rFonts w:ascii="Lato" w:hAnsi="Lato" w:cstheme="minorHAnsi"/>
          <w:sz w:val="24"/>
          <w:szCs w:val="24"/>
        </w:rPr>
      </w:pPr>
      <w:r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Informacje dodatkowe.</w:t>
      </w:r>
    </w:p>
    <w:p w14:paraId="323DD065" w14:textId="77777777" w:rsidR="00B60C78" w:rsidRPr="00B07BEE" w:rsidRDefault="00B60C78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lastRenderedPageBreak/>
        <w:t xml:space="preserve">7.1 Zamawiający unieważni postępowanie, jeśli cena oferty najkorzystniejszej przekroczy kwotę, jaką zamawiający będzie mógł przeznaczyć na sfinansowanie zamówienia. </w:t>
      </w:r>
    </w:p>
    <w:p w14:paraId="08708591" w14:textId="77777777" w:rsidR="00B60C78" w:rsidRPr="00B07BEE" w:rsidRDefault="00B60C78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7.2 Zamawiający w razie potrzeb będzie zwracał się do wykonawców o złożenie wyjaśnień w zakresie złożonych ofert.</w:t>
      </w:r>
    </w:p>
    <w:p w14:paraId="5FC0BB1B" w14:textId="77777777" w:rsidR="00281575" w:rsidRPr="00B07BEE" w:rsidRDefault="00B60C78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7.3 W przypadku powzięcia wątpliwości w zakresie rażąco niskiej ceny, Zamawiający zastrzega sobie prawo do żądania od wykonawcy wyjaśnień</w:t>
      </w:r>
      <w:r w:rsidR="00281575" w:rsidRPr="00B07BEE">
        <w:rPr>
          <w:rFonts w:ascii="Lato" w:hAnsi="Lato" w:cstheme="minorHAnsi"/>
        </w:rPr>
        <w:t xml:space="preserve">, oraz do odrzucenia oferty, w przypadku stwierdzenia występowania rażąco niskiej ceny. </w:t>
      </w:r>
    </w:p>
    <w:p w14:paraId="7FD6D3D2" w14:textId="77777777" w:rsidR="00281575" w:rsidRPr="00B07BEE" w:rsidRDefault="00281575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7.4 W trakcie realizacji zamówienia zamawiający dopuszcza możliwość zmian w umowie, których wartość nie przekroczy 10% pierwotnej wartości oferty. </w:t>
      </w:r>
    </w:p>
    <w:p w14:paraId="6F891766" w14:textId="77777777" w:rsidR="00281575" w:rsidRPr="00B07BEE" w:rsidRDefault="00281575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7.5 W przypadku, gdy wykonawca, którego oferta została wybrana uchyla się od zawarcia umowy, zamawiający może zawrzeć umowę z kolejnym na liście rankingowej wykonawcą. </w:t>
      </w:r>
    </w:p>
    <w:p w14:paraId="7953847C" w14:textId="77777777" w:rsidR="00281575" w:rsidRPr="00B07BEE" w:rsidRDefault="00281575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7.6 Zawarcie umowy nastąpi na warunkach określonych w niniejszej specyfikacji oraz w miejscu i czasie określonych przez zamawiającego </w:t>
      </w:r>
    </w:p>
    <w:p w14:paraId="140E808F" w14:textId="77777777" w:rsidR="00281575" w:rsidRPr="00B07BEE" w:rsidRDefault="00281575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7.7 Zamawiający zastrzega sobie prawo do odstąpienia od podpisania umowy z wybranym wykonawcą, jeśli w trakcie postępowania poweźmie uzasadnione wątpliwości co do rzetelności wykonawcy lub </w:t>
      </w:r>
      <w:r w:rsidR="008A427D" w:rsidRPr="00B07BEE">
        <w:rPr>
          <w:rFonts w:ascii="Lato" w:hAnsi="Lato" w:cstheme="minorHAnsi"/>
        </w:rPr>
        <w:t xml:space="preserve">występowania </w:t>
      </w:r>
      <w:r w:rsidRPr="00B07BEE">
        <w:rPr>
          <w:rFonts w:ascii="Lato" w:hAnsi="Lato" w:cstheme="minorHAnsi"/>
        </w:rPr>
        <w:t>innych okoliczności</w:t>
      </w:r>
      <w:r w:rsidR="008A427D" w:rsidRPr="00B07BEE">
        <w:rPr>
          <w:rFonts w:ascii="Lato" w:hAnsi="Lato" w:cstheme="minorHAnsi"/>
        </w:rPr>
        <w:t xml:space="preserve"> (np. ogłoszenie stanu upadłości lub niewypłacalności)</w:t>
      </w:r>
      <w:r w:rsidRPr="00B07BEE">
        <w:rPr>
          <w:rFonts w:ascii="Lato" w:hAnsi="Lato" w:cstheme="minorHAnsi"/>
        </w:rPr>
        <w:t>, które</w:t>
      </w:r>
      <w:r w:rsidR="008A427D" w:rsidRPr="00B07BEE">
        <w:rPr>
          <w:rFonts w:ascii="Lato" w:hAnsi="Lato" w:cstheme="minorHAnsi"/>
        </w:rPr>
        <w:t xml:space="preserve"> mogą mieć negatywny wpływ na wykonanie zamówienia. W takim przypadku zamawiający zastrzega sobie prawo do zawarcia umowy z kolejnym na liście rankingowej wykonawcą. </w:t>
      </w:r>
    </w:p>
    <w:p w14:paraId="0B66BD01" w14:textId="77777777" w:rsidR="008A427D" w:rsidRPr="00B07BEE" w:rsidRDefault="008A427D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7.8 Zamawiający zastrzega sobie prawo do unieważnienia postępowania na każdym etapie, w przypadku wystąpienia zmiany okoliczności powodującej, że wykonanie zamówienia nie leży w interesie publicznym lub w przypadku wystąpienia wady postępowania, uniemożliwiającej wykonanie zamówienia lub narażenie zamawiającego na straty finansowe. </w:t>
      </w:r>
    </w:p>
    <w:p w14:paraId="6DE3E4A3" w14:textId="250966F4" w:rsidR="00C53DAC" w:rsidRPr="00B07BEE" w:rsidRDefault="0055221B" w:rsidP="00C53DAC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7.9 Zamawiający dopuszcza negocjacje oferty najkorzystniejszej w zakresie ilości zamawianych przedmiotów przy zachowaniu cen jednostkowych z oferty w przypadku, gdy pierwotna cena oferty przekroczy budżet zamówienia.</w:t>
      </w:r>
    </w:p>
    <w:p w14:paraId="23D5D56D" w14:textId="77777777" w:rsidR="00281575" w:rsidRPr="00B07BEE" w:rsidRDefault="00281575" w:rsidP="001848C3">
      <w:pPr>
        <w:rPr>
          <w:rFonts w:ascii="Lato" w:hAnsi="Lato" w:cstheme="minorHAnsi"/>
        </w:rPr>
      </w:pPr>
    </w:p>
    <w:p w14:paraId="5D696B59" w14:textId="77777777" w:rsidR="00743CD4" w:rsidRPr="00B07BEE" w:rsidRDefault="00743CD4" w:rsidP="003A182E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Część II</w:t>
      </w:r>
    </w:p>
    <w:p w14:paraId="30480A60" w14:textId="77777777" w:rsidR="00013510" w:rsidRPr="00B07BEE" w:rsidRDefault="00013510" w:rsidP="00013510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Opis przedmiotu zamówienia</w:t>
      </w:r>
    </w:p>
    <w:p w14:paraId="56C2E4EF" w14:textId="77777777" w:rsidR="008B79A2" w:rsidRPr="00B07BEE" w:rsidRDefault="008B79A2" w:rsidP="00235C56">
      <w:pPr>
        <w:rPr>
          <w:rFonts w:ascii="Lato" w:hAnsi="Lato" w:cstheme="minorHAnsi"/>
          <w:b/>
          <w:bCs/>
        </w:rPr>
      </w:pPr>
    </w:p>
    <w:p w14:paraId="0DD5796C" w14:textId="2E7FBCFF" w:rsidR="003F4564" w:rsidRPr="00B07BEE" w:rsidRDefault="008B79A2" w:rsidP="00235C56">
      <w:p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/>
          <w:bCs/>
        </w:rPr>
        <w:t xml:space="preserve">Uwaga: </w:t>
      </w:r>
      <w:r w:rsidRPr="00B07BEE">
        <w:rPr>
          <w:rFonts w:ascii="Lato" w:hAnsi="Lato" w:cstheme="minorHAnsi"/>
          <w:bCs/>
        </w:rPr>
        <w:t xml:space="preserve">Przedmiot zamówienia obejmuje artykuły promocyjne, które będą rozdawane w formie gratisów. Z powyższego względu, a także z uwagi na obowiązki, wynikające z ustawy o podatku dochodowym od osób fizycznych, </w:t>
      </w:r>
      <w:r w:rsidRPr="00B07BEE">
        <w:rPr>
          <w:rFonts w:ascii="Lato" w:hAnsi="Lato" w:cstheme="minorHAnsi"/>
          <w:bCs/>
          <w:u w:val="single"/>
        </w:rPr>
        <w:t>cena jednostkowa brutto</w:t>
      </w:r>
      <w:r w:rsidR="00A534CD" w:rsidRPr="00B07BEE">
        <w:rPr>
          <w:rFonts w:ascii="Lato" w:hAnsi="Lato" w:cstheme="minorHAnsi"/>
          <w:bCs/>
          <w:u w:val="single"/>
        </w:rPr>
        <w:t xml:space="preserve"> </w:t>
      </w:r>
      <w:r w:rsidRPr="00B07BEE">
        <w:rPr>
          <w:rFonts w:ascii="Lato" w:hAnsi="Lato" w:cstheme="minorHAnsi"/>
          <w:bCs/>
        </w:rPr>
        <w:t xml:space="preserve"> oferowanych produktów </w:t>
      </w:r>
      <w:r w:rsidR="00A534CD" w:rsidRPr="00B07BEE">
        <w:rPr>
          <w:rFonts w:ascii="Lato" w:hAnsi="Lato" w:cstheme="minorHAnsi"/>
          <w:bCs/>
          <w:u w:val="single"/>
        </w:rPr>
        <w:t xml:space="preserve">(pojedynczej sztuki każdego asortymentu) </w:t>
      </w:r>
      <w:r w:rsidR="00A534CD" w:rsidRPr="00B07BEE">
        <w:rPr>
          <w:rFonts w:ascii="Lato" w:hAnsi="Lato" w:cstheme="minorHAnsi"/>
          <w:bCs/>
        </w:rPr>
        <w:t>musi być niższa niż</w:t>
      </w:r>
      <w:r w:rsidRPr="00B07BEE">
        <w:rPr>
          <w:rFonts w:ascii="Lato" w:hAnsi="Lato" w:cstheme="minorHAnsi"/>
          <w:bCs/>
        </w:rPr>
        <w:t xml:space="preserve"> 200 PLN.</w:t>
      </w:r>
      <w:r w:rsidR="00A534CD" w:rsidRPr="00B07BEE">
        <w:rPr>
          <w:rFonts w:ascii="Lato" w:hAnsi="Lato" w:cstheme="minorHAnsi"/>
          <w:bCs/>
        </w:rPr>
        <w:t xml:space="preserve"> Oferta niezgodna z powyższym warunkiem będzie uznana za nieodpowiadającą treści </w:t>
      </w:r>
      <w:r w:rsidR="00D56173" w:rsidRPr="00B07BEE">
        <w:rPr>
          <w:rFonts w:ascii="Lato" w:hAnsi="Lato" w:cstheme="minorHAnsi"/>
          <w:bCs/>
        </w:rPr>
        <w:t>zapytania</w:t>
      </w:r>
      <w:r w:rsidR="00A534CD" w:rsidRPr="00B07BEE">
        <w:rPr>
          <w:rFonts w:ascii="Lato" w:hAnsi="Lato" w:cstheme="minorHAnsi"/>
          <w:bCs/>
        </w:rPr>
        <w:t>.</w:t>
      </w:r>
    </w:p>
    <w:p w14:paraId="1A7A39C0" w14:textId="77777777" w:rsidR="00D56173" w:rsidRPr="00B07BEE" w:rsidRDefault="00D56173" w:rsidP="00235C56">
      <w:pPr>
        <w:jc w:val="both"/>
        <w:rPr>
          <w:rFonts w:ascii="Lato" w:hAnsi="Lato" w:cstheme="minorHAnsi"/>
          <w:bCs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6379"/>
        <w:gridCol w:w="708"/>
      </w:tblGrid>
      <w:tr w:rsidR="006746D9" w:rsidRPr="00B07BEE" w14:paraId="6AA284AD" w14:textId="77777777" w:rsidTr="00F115A9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14:paraId="519FDA7B" w14:textId="77777777" w:rsidR="00EB4A90" w:rsidRPr="00B07BEE" w:rsidRDefault="00EB4A90" w:rsidP="009B1D66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C8D8E00" w14:textId="77777777" w:rsidR="00EB4A90" w:rsidRPr="00B07BEE" w:rsidRDefault="00EB4A90" w:rsidP="009B1D66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Nazwa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D8D96BA" w14:textId="77777777" w:rsidR="00EB4A90" w:rsidRPr="00B07BEE" w:rsidRDefault="00EB4A90" w:rsidP="009B1D66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Opis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BDC39CF" w14:textId="77777777" w:rsidR="00EB4A90" w:rsidRPr="00B07BEE" w:rsidRDefault="00EB4A90" w:rsidP="009B1D66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Ilość</w:t>
            </w:r>
          </w:p>
        </w:tc>
      </w:tr>
      <w:tr w:rsidR="00E01F2F" w:rsidRPr="00B07BEE" w14:paraId="7C7FB7EC" w14:textId="77777777" w:rsidTr="00D56173">
        <w:trPr>
          <w:trHeight w:val="9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CFD0" w14:textId="2FE9B660" w:rsidR="00E01F2F" w:rsidRPr="00B07BEE" w:rsidRDefault="00E01F2F" w:rsidP="00E01F2F">
            <w:pPr>
              <w:spacing w:line="259" w:lineRule="auto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95F23" w14:textId="31BBE29E" w:rsidR="00E01F2F" w:rsidRPr="00B07BEE" w:rsidRDefault="00D56173" w:rsidP="00E01F2F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>Torba bawełniana z motywem kaszubskim</w:t>
            </w:r>
            <w:ins w:id="9" w:author="Adam Czagowiec" w:date="2026-07-29T13:16:00Z" w16du:dateUtc="2026-07-29T11:16:00Z">
              <w:r w:rsidR="009E00FC">
                <w:rPr>
                  <w:rFonts w:ascii="Lato" w:hAnsi="Lato"/>
                  <w:b/>
                  <w:bCs/>
                </w:rPr>
                <w:t xml:space="preserve"> lub torba bawełniana z </w:t>
              </w:r>
              <w:r w:rsidR="009E00FC">
                <w:rPr>
                  <w:rFonts w:ascii="Lato" w:hAnsi="Lato"/>
                  <w:b/>
                  <w:bCs/>
                </w:rPr>
                <w:lastRenderedPageBreak/>
                <w:t>innymi motywami odnoszącymi się do Polskiej tradycji/kultury</w:t>
              </w:r>
            </w:ins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0B1" w14:textId="77777777" w:rsidR="00D56173" w:rsidRPr="00B07BEE" w:rsidRDefault="00D56173" w:rsidP="00A0397F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 xml:space="preserve">Minimalne wymagania techniczne: </w:t>
            </w:r>
          </w:p>
          <w:p w14:paraId="3F9051F2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materiał: 100% bawełna, </w:t>
            </w:r>
          </w:p>
          <w:p w14:paraId="1EA47ADF" w14:textId="0A8FA103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kolor torby: naturalny (ecru lub </w:t>
            </w:r>
            <w:r w:rsidR="006E01E8">
              <w:rPr>
                <w:rFonts w:ascii="Lato" w:hAnsi="Lato"/>
              </w:rPr>
              <w:t>podobny</w:t>
            </w:r>
            <w:r w:rsidRPr="00B07BEE">
              <w:rPr>
                <w:rFonts w:ascii="Lato" w:hAnsi="Lato"/>
              </w:rPr>
              <w:t>)</w:t>
            </w:r>
            <w:ins w:id="10" w:author="Adam Czagowiec" w:date="2026-07-29T13:16:00Z" w16du:dateUtc="2026-07-29T11:16:00Z">
              <w:r w:rsidR="009E00FC">
                <w:rPr>
                  <w:rFonts w:ascii="Lato" w:hAnsi="Lato"/>
                </w:rPr>
                <w:t xml:space="preserve"> lub czerwony</w:t>
              </w:r>
            </w:ins>
            <w:r w:rsidRPr="00B07BEE">
              <w:rPr>
                <w:rFonts w:ascii="Lato" w:hAnsi="Lato"/>
              </w:rPr>
              <w:t xml:space="preserve">, </w:t>
            </w:r>
          </w:p>
          <w:p w14:paraId="270A7B34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gramatura materiału: minimum 140 g/m², </w:t>
            </w:r>
          </w:p>
          <w:p w14:paraId="58254A96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 xml:space="preserve">wymiary torby: około 37 cm × 41 cm (dopuszczalne odchylenie ± 2 cm), </w:t>
            </w:r>
          </w:p>
          <w:p w14:paraId="29AB4E63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długość uchwytów: około 54 cm, umożliwiająca noszenie torby na ramieniu, </w:t>
            </w:r>
          </w:p>
          <w:p w14:paraId="2BEAE30A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nośność: minimum 5 kg, </w:t>
            </w:r>
          </w:p>
          <w:p w14:paraId="6D14BD83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torba wielokrotnego użytku, przeznaczona do codziennego użytkowania. </w:t>
            </w:r>
          </w:p>
          <w:p w14:paraId="4FB74459" w14:textId="77777777" w:rsidR="00D56173" w:rsidRPr="00B07BEE" w:rsidRDefault="00D56173" w:rsidP="00A0397F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Znakowanie: </w:t>
            </w:r>
          </w:p>
          <w:p w14:paraId="44C5EA9D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jednokolorowy lub wielokolorowy wykonany metodą zapewniającą trwałość użytkową, </w:t>
            </w:r>
          </w:p>
          <w:p w14:paraId="77C67288" w14:textId="74DE37C3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motyw graficzny nawiązujący do kultury i wzornictwa kaszubskiego, </w:t>
            </w:r>
            <w:ins w:id="11" w:author="Adam Czagowiec" w:date="2026-07-29T13:17:00Z" w16du:dateUtc="2026-07-29T11:17:00Z">
              <w:r w:rsidR="009E00FC">
                <w:rPr>
                  <w:rFonts w:ascii="Lato" w:hAnsi="Lato"/>
                </w:rPr>
                <w:t>lub inny nawiązujący się do symboli odnoszących się do Polskiej tradycji/kultury</w:t>
              </w:r>
            </w:ins>
          </w:p>
          <w:p w14:paraId="1324C205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odporny na ścieranie oraz pranie zgodnie z zaleceniami producenta. </w:t>
            </w:r>
          </w:p>
          <w:p w14:paraId="043401FA" w14:textId="77777777" w:rsidR="00D56173" w:rsidRPr="00B07BEE" w:rsidRDefault="00D56173" w:rsidP="00A0397F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Wymagania jakościowe: </w:t>
            </w:r>
          </w:p>
          <w:p w14:paraId="5A3C8439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 fabrycznie nowy, wolny od wad materiałowych i wykonawczych, </w:t>
            </w:r>
          </w:p>
          <w:p w14:paraId="5EA96595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szwy wykonane w sposób estetyczny i trwały, </w:t>
            </w:r>
          </w:p>
          <w:p w14:paraId="23AAEE08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 bez przebarwień i uszkodzeń, </w:t>
            </w:r>
          </w:p>
          <w:p w14:paraId="6F7A67C5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wyraźny, o jednolitej kolorystyce i wysokiej jakości odwzorowania. </w:t>
            </w:r>
          </w:p>
          <w:p w14:paraId="45EBD99E" w14:textId="77777777" w:rsidR="00D56173" w:rsidRPr="00B07BEE" w:rsidRDefault="00D56173" w:rsidP="00A0397F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Pakowanie i dostawa: </w:t>
            </w:r>
          </w:p>
          <w:p w14:paraId="04084F5B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torby dostarczone do siedziby Zamawiającego, </w:t>
            </w:r>
          </w:p>
          <w:p w14:paraId="0EBDFAD6" w14:textId="0CB044FA" w:rsidR="00E01F2F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wszystkie egzemplarze zabezpieczone przed zabrudzeniem i uszkodzeniem podczas transportu.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CA5C1" w14:textId="5B39B93A" w:rsidR="00E01F2F" w:rsidRPr="00B07BEE" w:rsidRDefault="00D56173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="Segoe UI"/>
                <w:color w:val="424242"/>
              </w:rPr>
              <w:lastRenderedPageBreak/>
              <w:t>100</w:t>
            </w:r>
          </w:p>
        </w:tc>
      </w:tr>
      <w:tr w:rsidR="00E01F2F" w:rsidRPr="00B07BEE" w14:paraId="12ED9EB4" w14:textId="77777777" w:rsidTr="0042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DEA2" w14:textId="3D69EDCB" w:rsidR="00E01F2F" w:rsidRPr="00B07BEE" w:rsidRDefault="00E01F2F" w:rsidP="00E01F2F">
            <w:pPr>
              <w:spacing w:line="259" w:lineRule="auto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B71B" w14:textId="3B244C88" w:rsidR="00E01F2F" w:rsidRPr="00B07BEE" w:rsidRDefault="00D56173" w:rsidP="00D56173">
            <w:pPr>
              <w:spacing w:line="259" w:lineRule="auto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>Torba bawełniana z motywem łowickim</w:t>
            </w:r>
            <w:ins w:id="12" w:author="Adam Czagowiec" w:date="2026-07-29T13:18:00Z" w16du:dateUtc="2026-07-29T11:18:00Z">
              <w:r w:rsidR="009E00FC">
                <w:rPr>
                  <w:rFonts w:ascii="Lato" w:hAnsi="Lato"/>
                  <w:b/>
                  <w:bCs/>
                </w:rPr>
                <w:t xml:space="preserve"> lub torba bawełniana z innymi motywami odnoszącymi się do Polskiej tradycji/kultury</w:t>
              </w:r>
            </w:ins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E46A" w14:textId="77777777" w:rsidR="006F662C" w:rsidRPr="00B07BEE" w:rsidRDefault="006F662C" w:rsidP="00A0397F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Minimalne wymagania techniczne </w:t>
            </w:r>
          </w:p>
          <w:p w14:paraId="5C7B8FAC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materiał: 100% bawełna, </w:t>
            </w:r>
          </w:p>
          <w:p w14:paraId="0B43992C" w14:textId="58C0A891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kolor: naturalny ecru lub </w:t>
            </w:r>
            <w:r w:rsidR="006E01E8">
              <w:rPr>
                <w:rFonts w:ascii="Lato" w:hAnsi="Lato"/>
              </w:rPr>
              <w:t>podobny)</w:t>
            </w:r>
            <w:ins w:id="13" w:author="Adam Czagowiec" w:date="2026-07-29T13:18:00Z" w16du:dateUtc="2026-07-29T11:18:00Z">
              <w:r w:rsidR="009E00FC">
                <w:rPr>
                  <w:rFonts w:ascii="Lato" w:hAnsi="Lato"/>
                </w:rPr>
                <w:t xml:space="preserve"> lub czerwony</w:t>
              </w:r>
            </w:ins>
            <w:r w:rsidRPr="00B07BEE">
              <w:rPr>
                <w:rFonts w:ascii="Lato" w:hAnsi="Lato"/>
              </w:rPr>
              <w:t xml:space="preserve">, </w:t>
            </w:r>
          </w:p>
          <w:p w14:paraId="3B57DEBD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gramatura materiału: minimum 140 g/m², </w:t>
            </w:r>
          </w:p>
          <w:p w14:paraId="3508C384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wymiary torby: około 37 cm × 41 cm (dopuszczalne odchylenie ± 2 cm), </w:t>
            </w:r>
          </w:p>
          <w:p w14:paraId="2C41640A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długość uchwytów: około 54 cm, umożliwiająca wygodne noszenie na ramieniu, </w:t>
            </w:r>
          </w:p>
          <w:p w14:paraId="63A7993D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nośność: minimum 5 kg, </w:t>
            </w:r>
          </w:p>
          <w:p w14:paraId="2FAEAF8C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torba wielokrotnego użytku, składana i przeznaczona do codziennego użytkowania. </w:t>
            </w:r>
          </w:p>
          <w:p w14:paraId="5B916766" w14:textId="77777777" w:rsidR="006F662C" w:rsidRPr="00B07BEE" w:rsidRDefault="006F662C" w:rsidP="00A0397F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Znakowanie </w:t>
            </w:r>
          </w:p>
          <w:p w14:paraId="74389037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jednostronny lub dwustronny, </w:t>
            </w:r>
          </w:p>
          <w:p w14:paraId="390177DB" w14:textId="2F2F0298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motyw graficzny inspirowany folklorem łowickim </w:t>
            </w:r>
            <w:ins w:id="14" w:author="Adam Czagowiec" w:date="2026-07-29T13:18:00Z" w16du:dateUtc="2026-07-29T11:18:00Z">
              <w:r w:rsidR="009E00FC">
                <w:rPr>
                  <w:rFonts w:ascii="Lato" w:hAnsi="Lato"/>
                </w:rPr>
                <w:t>lub inny nawiązujący się do symboli odnoszących się do Polskiej tradycji/kultury</w:t>
              </w:r>
            </w:ins>
          </w:p>
          <w:p w14:paraId="085FD95D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 xml:space="preserve">nadruk wykonany techniką zapewniającą trwałość i odporność na ścieranie, </w:t>
            </w:r>
          </w:p>
          <w:p w14:paraId="60227F3A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możliwość umieszczenia logotypów Zamawiającego, partnerów projektu oraz wymaganych oznaczeń programowych. </w:t>
            </w:r>
          </w:p>
          <w:p w14:paraId="2677C7FC" w14:textId="77777777" w:rsidR="006F662C" w:rsidRPr="00B07BEE" w:rsidRDefault="006F662C" w:rsidP="00A0397F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Wymagania jakościowe </w:t>
            </w:r>
          </w:p>
          <w:p w14:paraId="5C3FE84F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 fabrycznie nowy, wolny od wad materiałowych i wykonawczych, </w:t>
            </w:r>
          </w:p>
          <w:p w14:paraId="1AC00FC5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staranne wykonanie szwów i uchwytów, </w:t>
            </w:r>
          </w:p>
          <w:p w14:paraId="5529AFB6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 bez przebarwień, uszkodzeń i zagnieceń produkcyjnych, </w:t>
            </w:r>
          </w:p>
          <w:p w14:paraId="3B46CD55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trwały, wyraźny i odporny na wielokrotne użytkowanie oraz pranie zgodnie z zaleceniami producenta. </w:t>
            </w:r>
          </w:p>
          <w:p w14:paraId="26400528" w14:textId="77777777" w:rsidR="006F662C" w:rsidRPr="00B07BEE" w:rsidRDefault="006F662C" w:rsidP="00A0397F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Pakowanie i dostawa </w:t>
            </w:r>
          </w:p>
          <w:p w14:paraId="011289C1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torby dostarczone do siedziby Zamawiającego lub wskazanego miejsca na terenie Polski, </w:t>
            </w:r>
          </w:p>
          <w:p w14:paraId="3F3B69C2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produkty zabezpieczone przed zabrudzeniem i uszkodzeniem podczas transportu. </w:t>
            </w:r>
          </w:p>
          <w:p w14:paraId="65551D9A" w14:textId="77777777" w:rsidR="006F662C" w:rsidRPr="00B07BEE" w:rsidRDefault="006F662C" w:rsidP="00A0397F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Równoważność</w:t>
            </w:r>
          </w:p>
          <w:p w14:paraId="5EA76F9B" w14:textId="00B4F1D5" w:rsidR="00E01F2F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Zamawiający dopuszcza oferowanie produktów równoważnych pod warunkiem zachowania parametrów technicznych, jakościowych i funkcjonalnych nie gorszych niż wskazane w niniejszym opisie przedmiotu zamówienia.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1704A" w14:textId="3B2B219A" w:rsidR="00E01F2F" w:rsidRPr="00B07BEE" w:rsidRDefault="006F662C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100</w:t>
            </w:r>
          </w:p>
        </w:tc>
      </w:tr>
      <w:tr w:rsidR="00E01F2F" w:rsidRPr="00B07BEE" w14:paraId="43A0E5E6" w14:textId="77777777" w:rsidTr="0042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5651" w14:textId="1384B278" w:rsidR="00E01F2F" w:rsidRPr="00B07BEE" w:rsidRDefault="00E01F2F" w:rsidP="00E01F2F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E04" w14:textId="7F3A0F83" w:rsidR="00E01F2F" w:rsidRPr="00B07BEE" w:rsidRDefault="006F662C" w:rsidP="00E01F2F">
            <w:pPr>
              <w:spacing w:line="259" w:lineRule="auto"/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>Apaszka tekstylna z nadrukiem dekoracyjnym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BD0D" w14:textId="77777777" w:rsidR="006F662C" w:rsidRPr="00B07BEE" w:rsidRDefault="006F662C" w:rsidP="00A0397F">
            <w:pPr>
              <w:pStyle w:val="Akapitzlist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Lato" w:eastAsia="Times New Roman" w:hAnsi="Lato"/>
                <w:sz w:val="24"/>
                <w:szCs w:val="24"/>
                <w:lang w:eastAsia="pl-PL"/>
              </w:rPr>
            </w:pPr>
            <w:r w:rsidRPr="00B07BEE">
              <w:rPr>
                <w:rFonts w:ascii="Lato" w:eastAsia="Times New Roman" w:hAnsi="Lato"/>
                <w:sz w:val="24"/>
                <w:szCs w:val="24"/>
                <w:lang w:eastAsia="pl-PL"/>
              </w:rPr>
              <w:t xml:space="preserve">Przedmiotem zamówienia jest dostawa apaszek damskich przeznaczonych do działań promocyjnych, reprezentacyjnych oraz okolicznościowych Zamawiającego. Produkt powinien charakteryzować się eleganckim wzornictwem oraz wysoką jakością wykonania. </w:t>
            </w:r>
          </w:p>
          <w:p w14:paraId="5A54739D" w14:textId="77777777" w:rsidR="006F662C" w:rsidRPr="00B07BEE" w:rsidRDefault="006F662C" w:rsidP="00A0397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Minimalne wymagania techniczne </w:t>
            </w:r>
          </w:p>
          <w:p w14:paraId="74E42A58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materiał: 100% poliester lub materiał równoważny o zbliżonych właściwościach użytkowych, </w:t>
            </w:r>
          </w:p>
          <w:p w14:paraId="703969C7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tkanina gładka, miękka i przyjemna w dotyku, </w:t>
            </w:r>
          </w:p>
          <w:p w14:paraId="659BE237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wzór: motyw kwiatowy, </w:t>
            </w:r>
          </w:p>
          <w:p w14:paraId="2842399D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kolorystyka: odcienie niebieskiego, kremowego lub równoważne, </w:t>
            </w:r>
          </w:p>
          <w:p w14:paraId="0FA90984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kształt: kwadratowy, </w:t>
            </w:r>
          </w:p>
          <w:p w14:paraId="62DEB962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wymiary: około 52 × 52 cm (dopuszczalne odchylenie ± 5 cm), </w:t>
            </w:r>
          </w:p>
          <w:p w14:paraId="157AD9CB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wykończenie krawędzi w postaci obszycia lub lamówki zapewniającej trwałość produktu. </w:t>
            </w:r>
          </w:p>
          <w:p w14:paraId="2501F785" w14:textId="77777777" w:rsidR="006F662C" w:rsidRPr="00B07BEE" w:rsidRDefault="006F662C" w:rsidP="00A0397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Wymagania jakościowe </w:t>
            </w:r>
          </w:p>
          <w:p w14:paraId="57817AB0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 xml:space="preserve">produkt fabrycznie nowy, pełnowartościowy i wolny od wad, </w:t>
            </w:r>
          </w:p>
          <w:p w14:paraId="1D4C95D2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lub wzór wykonany w sposób trwały, z zachowaniem estetyki i jednolitej kolorystyki, </w:t>
            </w:r>
          </w:p>
          <w:p w14:paraId="1E1C51A3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 odporny na standardowe użytkowanie, </w:t>
            </w:r>
          </w:p>
          <w:p w14:paraId="3F74A478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staranne wykończenie krawędzi bez wystających nitek i uszkodzeń materiału. </w:t>
            </w:r>
          </w:p>
          <w:p w14:paraId="78D669A8" w14:textId="77777777" w:rsidR="006F662C" w:rsidRPr="00B07BEE" w:rsidRDefault="006F662C" w:rsidP="00A0397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Wymagania użytkowe </w:t>
            </w:r>
          </w:p>
          <w:p w14:paraId="54A0389B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apaszka przeznaczona do noszenia jako element stroju lub ozdobny dodatek do torebki, </w:t>
            </w:r>
          </w:p>
          <w:p w14:paraId="21A885C6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lekka konstrukcja umożliwiająca wygodne składanie i przechowywanie, </w:t>
            </w:r>
          </w:p>
          <w:p w14:paraId="5920D33F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elegancki charakter odpowiedni do wykorzystania jako upominek promocyjny lub reprezentacyjny. </w:t>
            </w:r>
          </w:p>
          <w:p w14:paraId="5B54FB51" w14:textId="77777777" w:rsidR="006F662C" w:rsidRPr="00B07BEE" w:rsidRDefault="006F662C" w:rsidP="00A0397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Pakowanie i dostawa </w:t>
            </w:r>
          </w:p>
          <w:p w14:paraId="663A2DB0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każda apaszka zabezpieczona przed zabrudzeniem i uszkodzeniem podczas transportu, </w:t>
            </w:r>
          </w:p>
          <w:p w14:paraId="60F79BEB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dostawa do siedziby Zamawiającego lub miejsca wskazanego przez Zamawiającego. </w:t>
            </w:r>
          </w:p>
          <w:p w14:paraId="2EC99811" w14:textId="77777777" w:rsidR="006F662C" w:rsidRPr="00B07BEE" w:rsidRDefault="006F662C" w:rsidP="00A0397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Równoważność </w:t>
            </w:r>
          </w:p>
          <w:p w14:paraId="58436517" w14:textId="05248642" w:rsidR="00E01F2F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Zamawiający dopuszcza zaoferowanie produktów równoważnych, pod warunkiem spełnienia parametrów technicznych, jakościowych i funkcjonalnych nie gorszych niż określone w niniejszym opisie przedmiotu zamówienia.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89F5A1" w14:textId="1E0EE40A" w:rsidR="00E01F2F" w:rsidRPr="00B07BEE" w:rsidRDefault="006F662C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100</w:t>
            </w:r>
          </w:p>
        </w:tc>
      </w:tr>
      <w:tr w:rsidR="00E01F2F" w:rsidRPr="00B07BEE" w14:paraId="414038B2" w14:textId="77777777" w:rsidTr="0042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EA07C2E" w14:textId="52825DE3" w:rsidR="00E01F2F" w:rsidRPr="00B07BEE" w:rsidRDefault="00E01F2F" w:rsidP="00E01F2F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62A40" w14:textId="0C28AD9D" w:rsidR="00E01F2F" w:rsidRPr="00B07BEE" w:rsidRDefault="006F662C" w:rsidP="00E01F2F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>Pasek męski pleciony, elastyczny, przeznaczony na cele promocyjne i reprezentacyjne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751482B4" w14:textId="77777777" w:rsidR="006F662C" w:rsidRPr="00B07BEE" w:rsidRDefault="006F662C" w:rsidP="00A0397F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Lato" w:eastAsia="Times New Roman" w:hAnsi="Lato"/>
                <w:sz w:val="24"/>
                <w:szCs w:val="24"/>
                <w:lang w:eastAsia="pl-PL"/>
              </w:rPr>
            </w:pPr>
            <w:r w:rsidRPr="00B07BEE">
              <w:rPr>
                <w:rFonts w:ascii="Lato" w:eastAsia="Times New Roman" w:hAnsi="Lato"/>
                <w:sz w:val="24"/>
                <w:szCs w:val="24"/>
                <w:lang w:eastAsia="pl-PL"/>
              </w:rPr>
              <w:t xml:space="preserve">Przedmiotem zamówienia jest dostawa męskich pasków elastycznych stanowiących upominki promocyjne lub reprezentacyjne dla uczestników wydarzeń organizowanych przez Zamawiającego. </w:t>
            </w:r>
          </w:p>
          <w:p w14:paraId="2EE73CCF" w14:textId="77777777" w:rsidR="006F662C" w:rsidRPr="00B07BEE" w:rsidRDefault="006F662C" w:rsidP="00A0397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Minimalne wymagania techniczne </w:t>
            </w:r>
          </w:p>
          <w:p w14:paraId="7814B021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pasek męski wykonany z materiału elastycznego, </w:t>
            </w:r>
          </w:p>
          <w:p w14:paraId="4CB5E783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skład materiałowy: polipropylen, elastan oraz elementy wykończeniowe ze skóry naturalnej lub materiałów równoważnych o niegorszych właściwościach użytkowych, </w:t>
            </w:r>
          </w:p>
          <w:p w14:paraId="797F5A70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konstrukcja pleciona umożliwiająca zapięcie w dowolnym miejscu splotu bez konieczności stosowania klasycznych otworów, </w:t>
            </w:r>
          </w:p>
          <w:p w14:paraId="25BD7054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kolorystyka: niebiesko-biała lub równoważna, </w:t>
            </w:r>
          </w:p>
          <w:p w14:paraId="6F8B00E2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długość całkowita wraz z klamrą: około 119 cm (rozmiar L), dopuszczalne odchylenie ± 5 cm, </w:t>
            </w:r>
          </w:p>
          <w:p w14:paraId="42ADCB0C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 xml:space="preserve">szerokość: około 3 cm, </w:t>
            </w:r>
          </w:p>
          <w:p w14:paraId="20536966" w14:textId="792A0F8E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metalowa klamra w kolorze srebrnym lub </w:t>
            </w:r>
            <w:r w:rsidR="006E01E8">
              <w:rPr>
                <w:rFonts w:ascii="Lato" w:hAnsi="Lato"/>
              </w:rPr>
              <w:t>podobnym</w:t>
            </w:r>
            <w:r w:rsidRPr="00B07BEE">
              <w:rPr>
                <w:rFonts w:ascii="Lato" w:hAnsi="Lato"/>
              </w:rPr>
              <w:t xml:space="preserve">, </w:t>
            </w:r>
          </w:p>
          <w:p w14:paraId="3AFF1FF5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możliwość regulacji obwodu poprzez zapięcie pomiędzy splotami. </w:t>
            </w:r>
          </w:p>
          <w:p w14:paraId="6879D2CB" w14:textId="77777777" w:rsidR="006F662C" w:rsidRPr="00B07BEE" w:rsidRDefault="006F662C" w:rsidP="00A0397F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Wymagania jakościowe </w:t>
            </w:r>
          </w:p>
          <w:p w14:paraId="249898F4" w14:textId="77777777" w:rsidR="006F662C" w:rsidRPr="00B07BEE" w:rsidRDefault="006F662C" w:rsidP="00A0397F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 fabrycznie nowy, pełnowartościowy i wolny od wad, </w:t>
            </w:r>
          </w:p>
          <w:p w14:paraId="0D308F00" w14:textId="77777777" w:rsidR="006F662C" w:rsidRPr="00B07BEE" w:rsidRDefault="006F662C" w:rsidP="00A0397F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staranne wykonanie splotu oraz elementów wykończeniowych, </w:t>
            </w:r>
          </w:p>
          <w:p w14:paraId="1AEABBFC" w14:textId="77777777" w:rsidR="006F662C" w:rsidRPr="00B07BEE" w:rsidRDefault="006F662C" w:rsidP="00A0397F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wysoka odporność na rozciąganie i codzienne użytkowanie, </w:t>
            </w:r>
          </w:p>
          <w:p w14:paraId="3A3A62E0" w14:textId="77777777" w:rsidR="006F662C" w:rsidRPr="00B07BEE" w:rsidRDefault="006F662C" w:rsidP="00A0397F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klamra wykonana z materiału odpornego na korozję, </w:t>
            </w:r>
          </w:p>
          <w:p w14:paraId="6CF00B48" w14:textId="77777777" w:rsidR="006F662C" w:rsidRPr="00B07BEE" w:rsidRDefault="006F662C" w:rsidP="00A0397F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estetyczne wykończenie bez wystających nitek i uszkodzeń. </w:t>
            </w:r>
          </w:p>
          <w:p w14:paraId="4FEDB62D" w14:textId="77777777" w:rsidR="006F662C" w:rsidRPr="00B07BEE" w:rsidRDefault="006F662C" w:rsidP="00A0397F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Walory użytkowe </w:t>
            </w:r>
          </w:p>
          <w:p w14:paraId="6D72C146" w14:textId="77777777" w:rsidR="006F662C" w:rsidRPr="00B07BEE" w:rsidRDefault="006F662C" w:rsidP="00A0397F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elastyczna konstrukcja zapewniająca komfort użytkowania i dopasowanie do sylwetki, </w:t>
            </w:r>
          </w:p>
          <w:p w14:paraId="666D8DF8" w14:textId="77777777" w:rsidR="006F662C" w:rsidRPr="00B07BEE" w:rsidRDefault="006F662C" w:rsidP="00A0397F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przeznaczenie do spodni codziennych, sportowych i typu casual, </w:t>
            </w:r>
          </w:p>
          <w:p w14:paraId="13EC4088" w14:textId="77777777" w:rsidR="006F662C" w:rsidRPr="00B07BEE" w:rsidRDefault="006F662C" w:rsidP="00A0397F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uniwersalny charakter odpowiedni jako gadżet promocyjny dla mężczyzn. </w:t>
            </w:r>
          </w:p>
          <w:p w14:paraId="69746849" w14:textId="77777777" w:rsidR="006F662C" w:rsidRPr="00B07BEE" w:rsidRDefault="006F662C" w:rsidP="00A0397F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Pakowanie </w:t>
            </w:r>
          </w:p>
          <w:p w14:paraId="31D1B247" w14:textId="3DC01026" w:rsidR="006F662C" w:rsidRPr="00B07BEE" w:rsidRDefault="006F662C" w:rsidP="00A0397F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każdy pasek dostarczony w indywidualnym opakowaniu </w:t>
            </w:r>
            <w:r w:rsidR="006E01E8">
              <w:rPr>
                <w:rFonts w:ascii="Lato" w:hAnsi="Lato"/>
              </w:rPr>
              <w:t xml:space="preserve">np. </w:t>
            </w:r>
            <w:r w:rsidRPr="00B07BEE">
              <w:rPr>
                <w:rFonts w:ascii="Lato" w:hAnsi="Lato"/>
              </w:rPr>
              <w:t>kartonowym</w:t>
            </w:r>
            <w:r w:rsidR="006E01E8">
              <w:rPr>
                <w:rFonts w:ascii="Lato" w:hAnsi="Lato"/>
              </w:rPr>
              <w:t xml:space="preserve"> lub innym o podobnych właściwościach</w:t>
            </w:r>
            <w:r w:rsidRPr="00B07BEE">
              <w:rPr>
                <w:rFonts w:ascii="Lato" w:hAnsi="Lato"/>
              </w:rPr>
              <w:t xml:space="preserve">, </w:t>
            </w:r>
          </w:p>
          <w:p w14:paraId="54B12E00" w14:textId="77777777" w:rsidR="006F662C" w:rsidRPr="00B07BEE" w:rsidRDefault="006F662C" w:rsidP="00A0397F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opakowanie zabezpieczające produkt przed uszkodzeniem podczas transportu. </w:t>
            </w:r>
          </w:p>
          <w:p w14:paraId="2C3E9888" w14:textId="77777777" w:rsidR="006F662C" w:rsidRPr="00B07BEE" w:rsidRDefault="006F662C" w:rsidP="00A0397F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Równoważność </w:t>
            </w:r>
          </w:p>
          <w:p w14:paraId="03C816D7" w14:textId="4B433E29" w:rsidR="00F462B0" w:rsidRPr="00B07BEE" w:rsidRDefault="006F662C" w:rsidP="00A0397F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Zamawiający dopuszcza zaoferowanie produktów równoważnych pod warunkiem zachowania parametrów technicznych, jakościowych, estetycznych i funkcjonalnych nie gorszych niż określone w niniejszym opisie przedmiotu zamówienia.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</w:tcPr>
          <w:p w14:paraId="2E20F413" w14:textId="75EBBA29" w:rsidR="00E01F2F" w:rsidRPr="00B07BEE" w:rsidRDefault="006F662C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100</w:t>
            </w:r>
          </w:p>
        </w:tc>
      </w:tr>
      <w:tr w:rsidR="00E01F2F" w:rsidRPr="00B07BEE" w14:paraId="427E4E50" w14:textId="77777777" w:rsidTr="0042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B737" w14:textId="6E58A3DB" w:rsidR="00E01F2F" w:rsidRPr="00B07BEE" w:rsidRDefault="00E01F2F" w:rsidP="00E01F2F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77EB" w14:textId="38574409" w:rsidR="00E01F2F" w:rsidRPr="00B07BEE" w:rsidRDefault="006F662C" w:rsidP="00E01F2F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>Talerz pamiątkowy dekoracyjny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25AA" w14:textId="465AB7F7" w:rsidR="006F662C" w:rsidRPr="00B07BEE" w:rsidDel="001B2AD9" w:rsidRDefault="006F662C" w:rsidP="006F662C">
            <w:pPr>
              <w:spacing w:before="100" w:beforeAutospacing="1" w:after="100" w:afterAutospacing="1"/>
              <w:outlineLvl w:val="2"/>
              <w:rPr>
                <w:del w:id="15" w:author="Anna Śliwa" w:date="2026-07-30T10:56:00Z" w16du:dateUtc="2026-07-30T08:56:00Z"/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</w:rPr>
              <w:t>1.</w:t>
            </w:r>
            <w:ins w:id="16" w:author="Anna Śliwa" w:date="2026-07-30T10:56:00Z" w16du:dateUtc="2026-07-30T08:56:00Z">
              <w:r w:rsidR="001B2AD9">
                <w:t xml:space="preserve"> Przedmiotem zamówienia są dekoracyjne talerze pamiątkowe przeznaczone wyłącznie do celów reprezentacyjnych, promocyjnych i ekspozycyjnych. Talerze nie stanowią zastawy stołowej ani naczyń użytkowych i nie są przeznaczone do serwowania lub spożywania żywności. Zamawiający nie dopuszcza oferowania standardowych talerzy obiadowych, deserowych ani innych naczyń stołowych z nadrukiem jako produktu spełniającego wymagania niniejszego OPZ.</w:t>
              </w:r>
            </w:ins>
            <w:del w:id="17" w:author="Anna Śliwa" w:date="2026-07-30T10:56:00Z" w16du:dateUtc="2026-07-30T08:56:00Z">
              <w:r w:rsidRPr="00B07BEE" w:rsidDel="001B2AD9">
                <w:rPr>
                  <w:rFonts w:ascii="Lato" w:hAnsi="Lato"/>
                </w:rPr>
                <w:delText>Przedmiotem zamówienia jest dostawa dekoracyjnych talerzy pamiątkowych przeznaczonych do celów promocyjnych, reprezentacyjnych oraz upominkowych Zamawiającego.</w:delText>
              </w:r>
              <w:r w:rsidRPr="00B07BEE" w:rsidDel="001B2AD9">
                <w:rPr>
                  <w:rFonts w:ascii="Lato" w:hAnsi="Lato"/>
                  <w:b/>
                  <w:bCs/>
                </w:rPr>
                <w:delText xml:space="preserve"> </w:delText>
              </w:r>
              <w:r w:rsidRPr="00B07BEE" w:rsidDel="001B2AD9">
                <w:rPr>
                  <w:rFonts w:ascii="Lato" w:hAnsi="Lato"/>
                </w:rPr>
                <w:delText>Talerze pełnią funkcję wyłącznie dekoracyjną i promocyjną, nie są przeznaczone do kontaktu z żywnością.</w:delText>
              </w:r>
            </w:del>
          </w:p>
          <w:p w14:paraId="0AE59E89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2. Wymagania techniczne</w:t>
            </w:r>
          </w:p>
          <w:p w14:paraId="25FFB4F4" w14:textId="77777777" w:rsidR="006F662C" w:rsidRPr="00B07BEE" w:rsidRDefault="006F662C" w:rsidP="006F662C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Wykonawca zobowiązany jest dostarczyć talerze spełniające następujące minimalne wymagania:</w:t>
            </w:r>
          </w:p>
          <w:p w14:paraId="5DCDBD8B" w14:textId="77777777" w:rsidR="006F662C" w:rsidRPr="00B07BEE" w:rsidRDefault="006F662C" w:rsidP="00A0397F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materiał: porcelana lub ceramika wysokiej jakości, </w:t>
            </w:r>
          </w:p>
          <w:p w14:paraId="38ED7395" w14:textId="77777777" w:rsidR="006F662C" w:rsidRPr="00B07BEE" w:rsidRDefault="006F662C" w:rsidP="00A0397F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średnica: ok. 20 cm (dopuszczalne odchylenie ± 2 cm), </w:t>
            </w:r>
          </w:p>
          <w:p w14:paraId="0877FF29" w14:textId="77777777" w:rsidR="006F662C" w:rsidRPr="00B07BEE" w:rsidRDefault="006F662C" w:rsidP="00A0397F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kształt: okrągły, </w:t>
            </w:r>
          </w:p>
          <w:p w14:paraId="7E848E2C" w14:textId="03DE0452" w:rsidR="006F662C" w:rsidRPr="00B07BEE" w:rsidRDefault="006F662C" w:rsidP="00A0397F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przeznaczenie: dekoracyjne / pamiątkowe (do ekspozycji na stojaku lub zawieszenia na ścianie), </w:t>
            </w:r>
          </w:p>
          <w:p w14:paraId="3E4F3CB9" w14:textId="77777777" w:rsidR="006F662C" w:rsidRDefault="006F662C" w:rsidP="00A0397F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ins w:id="18" w:author="Anna Śliwa" w:date="2026-07-30T10:56:00Z" w16du:dateUtc="2026-07-30T08:56:00Z"/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powierzchnia: szkliwiona, gładka, z nadrukiem dekoracyjnym. </w:t>
            </w:r>
          </w:p>
          <w:p w14:paraId="32AA2F62" w14:textId="28D74A8A" w:rsidR="001B2AD9" w:rsidRPr="00B07BEE" w:rsidDel="001B2AD9" w:rsidRDefault="001B2AD9" w:rsidP="00A0397F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del w:id="19" w:author="Anna Śliwa" w:date="2026-07-30T10:56:00Z" w16du:dateUtc="2026-07-30T08:56:00Z"/>
                <w:rFonts w:ascii="Lato" w:hAnsi="Lato"/>
              </w:rPr>
            </w:pPr>
            <w:ins w:id="20" w:author="Anna Śliwa" w:date="2026-07-30T10:56:00Z" w16du:dateUtc="2026-07-30T08:56:00Z">
              <w:r>
                <w:t xml:space="preserve">• rodzaj: </w:t>
              </w:r>
              <w:r>
                <w:rPr>
                  <w:rStyle w:val="Pogrubienie"/>
                </w:rPr>
                <w:t>talerz pamiątkowy dekoracyjny (souvenir plate), przeznaczony do ekspozycji, a nie do użytkowania jako naczynie stołowe</w:t>
              </w:r>
              <w:r>
                <w:t>,</w:t>
              </w:r>
              <w:r>
                <w:br/>
                <w:t>• konstrukcja i wykończenie charakterystyczne dla wyrobów dekoracyjnych, umożliwiające estetyczną ekspozycję.</w:t>
              </w:r>
            </w:ins>
          </w:p>
          <w:p w14:paraId="00D96019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3. Zdobienie / grafika</w:t>
            </w:r>
          </w:p>
          <w:p w14:paraId="2E485F39" w14:textId="3B479B2D" w:rsidR="006F662C" w:rsidRPr="00B07BEE" w:rsidRDefault="006F662C" w:rsidP="00A0397F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talerz z nadrukiem dekoracyjnym (np. motywy kulturowe, regionalne, krajobrazowe, symboliczne lub </w:t>
            </w:r>
            <w:ins w:id="21" w:author="Adam Czagowiec" w:date="2026-07-30T11:11:00Z" w16du:dateUtc="2026-07-30T09:11:00Z">
              <w:r w:rsidR="00F40455">
                <w:rPr>
                  <w:rFonts w:ascii="Lato" w:hAnsi="Lato"/>
                </w:rPr>
                <w:t xml:space="preserve">alternatywnie </w:t>
              </w:r>
            </w:ins>
            <w:r w:rsidRPr="00B07BEE">
              <w:rPr>
                <w:rFonts w:ascii="Lato" w:hAnsi="Lato"/>
              </w:rPr>
              <w:t xml:space="preserve">inne </w:t>
            </w:r>
            <w:del w:id="22" w:author="Adam Czagowiec" w:date="2026-07-30T11:11:00Z" w16du:dateUtc="2026-07-30T09:11:00Z">
              <w:r w:rsidRPr="00B07BEE" w:rsidDel="00F40455">
                <w:rPr>
                  <w:rFonts w:ascii="Lato" w:hAnsi="Lato"/>
                </w:rPr>
                <w:delText xml:space="preserve">wskazane </w:delText>
              </w:r>
            </w:del>
            <w:ins w:id="23" w:author="Adam Czagowiec" w:date="2026-07-30T11:11:00Z" w16du:dateUtc="2026-07-30T09:11:00Z">
              <w:r w:rsidR="00F40455">
                <w:rPr>
                  <w:rFonts w:ascii="Lato" w:hAnsi="Lato"/>
                </w:rPr>
                <w:t xml:space="preserve">uzgodnione z Zamawiającym na etapie realizacji </w:t>
              </w:r>
            </w:ins>
            <w:del w:id="24" w:author="Adam Czagowiec" w:date="2026-07-30T11:11:00Z" w16du:dateUtc="2026-07-30T09:11:00Z">
              <w:r w:rsidRPr="00B07BEE" w:rsidDel="00F40455">
                <w:rPr>
                  <w:rFonts w:ascii="Lato" w:hAnsi="Lato"/>
                </w:rPr>
                <w:delText xml:space="preserve">przez </w:delText>
              </w:r>
            </w:del>
            <w:r w:rsidRPr="00B07BEE">
              <w:rPr>
                <w:rFonts w:ascii="Lato" w:hAnsi="Lato"/>
              </w:rPr>
              <w:t xml:space="preserve">Zamawiającego), </w:t>
            </w:r>
          </w:p>
          <w:p w14:paraId="2979D3C5" w14:textId="5AA06A40" w:rsidR="006F662C" w:rsidRPr="00B07BEE" w:rsidRDefault="006F662C" w:rsidP="00A0397F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wykonany techniką zapewniającą trwałość i odporność na blaknięcie, </w:t>
            </w:r>
            <w:ins w:id="25" w:author="Adam Czagowiec" w:date="2026-07-30T11:13:00Z" w16du:dateUtc="2026-07-30T09:13:00Z">
              <w:r w:rsidR="00F40455">
                <w:rPr>
                  <w:rFonts w:ascii="Lato" w:hAnsi="Lato"/>
                </w:rPr>
                <w:t xml:space="preserve">Zamawiający dopuszcza, aby nadruki znaków promocyjnych zamawiającego </w:t>
              </w:r>
            </w:ins>
            <w:ins w:id="26" w:author="Adam Czagowiec" w:date="2026-07-30T11:14:00Z" w16du:dateUtc="2026-07-30T09:14:00Z">
              <w:r w:rsidR="00F40455">
                <w:rPr>
                  <w:rFonts w:ascii="Lato" w:hAnsi="Lato"/>
                </w:rPr>
                <w:t>były wykonane na odwrocie talerza.</w:t>
              </w:r>
            </w:ins>
          </w:p>
          <w:p w14:paraId="41BDE52D" w14:textId="77777777" w:rsidR="006F662C" w:rsidRPr="00B07BEE" w:rsidRDefault="006F662C" w:rsidP="00A0397F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możliwość umieszczenia elementów graficznych, herbów, logotypów lub napisów, </w:t>
            </w:r>
          </w:p>
          <w:p w14:paraId="2D0DBED0" w14:textId="77777777" w:rsidR="006F662C" w:rsidRPr="00B07BEE" w:rsidRDefault="006F662C" w:rsidP="00A0397F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 xml:space="preserve">estetyczne wykończenie zapewniające wysoką jakość wizualną produktu. </w:t>
            </w:r>
          </w:p>
          <w:p w14:paraId="035DEA10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4. Wymagania jakościowe</w:t>
            </w:r>
          </w:p>
          <w:p w14:paraId="44E919A4" w14:textId="77777777" w:rsidR="006F662C" w:rsidRPr="00B07BEE" w:rsidRDefault="006F662C" w:rsidP="00A0397F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 fabrycznie nowy, bez wad i uszkodzeń, </w:t>
            </w:r>
          </w:p>
          <w:p w14:paraId="3D897A66" w14:textId="77777777" w:rsidR="006F662C" w:rsidRPr="00B07BEE" w:rsidRDefault="006F662C" w:rsidP="00A0397F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jednolita kolorystyka i wysoka jakość wykonania, </w:t>
            </w:r>
          </w:p>
          <w:p w14:paraId="5E298261" w14:textId="77777777" w:rsidR="006F662C" w:rsidRPr="00B07BEE" w:rsidRDefault="006F662C" w:rsidP="00A0397F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brak pęknięć, odprysków, zarysowań i innych wad, </w:t>
            </w:r>
          </w:p>
          <w:p w14:paraId="797BAF95" w14:textId="77777777" w:rsidR="006F662C" w:rsidRPr="00B07BEE" w:rsidRDefault="006F662C" w:rsidP="00A0397F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trwałość nadruku i odporność na działanie czynników zewnętrznych w warunkach ekspozycyjnych. </w:t>
            </w:r>
          </w:p>
          <w:p w14:paraId="190BD9FF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5. Wyposażenie / sposób ekspozycji</w:t>
            </w:r>
          </w:p>
          <w:p w14:paraId="76B6D0A5" w14:textId="574910B2" w:rsidR="006F662C" w:rsidRPr="00B07BEE" w:rsidDel="001B2AD9" w:rsidRDefault="001B2AD9" w:rsidP="00A0397F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del w:id="27" w:author="Anna Śliwa" w:date="2026-07-30T10:57:00Z" w16du:dateUtc="2026-07-30T08:57:00Z"/>
                <w:rFonts w:ascii="Lato" w:hAnsi="Lato"/>
              </w:rPr>
            </w:pPr>
            <w:ins w:id="28" w:author="Anna Śliwa" w:date="2026-07-30T10:57:00Z" w16du:dateUtc="2026-07-30T08:57:00Z">
              <w:r>
                <w:t>Każdy talerz musi być przystosowany do ekspozycji jako dekoracja poprzez zawieszenie na ścianie lub ustawienie na stojaku ekspozycyjnym.</w:t>
              </w:r>
            </w:ins>
            <w:del w:id="29" w:author="Anna Śliwa" w:date="2026-07-30T10:57:00Z" w16du:dateUtc="2026-07-30T08:57:00Z">
              <w:r w:rsidR="006F662C" w:rsidRPr="00B07BEE" w:rsidDel="001B2AD9">
                <w:rPr>
                  <w:rFonts w:ascii="Lato" w:hAnsi="Lato"/>
                </w:rPr>
                <w:delText xml:space="preserve">talerz przystosowany do ekspozycji na stojaku lub zawieszenia na ścianie (np. uchwyt w zestawie lub możliwość montażu), </w:delText>
              </w:r>
            </w:del>
          </w:p>
          <w:p w14:paraId="5E6F2EF1" w14:textId="77777777" w:rsidR="006F662C" w:rsidRPr="00B07BEE" w:rsidRDefault="006F662C" w:rsidP="00A0397F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opcjonalnie: stojak ekspozycyjny w zestawie. </w:t>
            </w:r>
          </w:p>
          <w:p w14:paraId="6A68CE0E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6. Pakowanie i dostawa</w:t>
            </w:r>
          </w:p>
          <w:p w14:paraId="51B5EE9D" w14:textId="77777777" w:rsidR="006F662C" w:rsidRPr="00B07BEE" w:rsidRDefault="006F662C" w:rsidP="00A0397F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każdy talerz zapakowany indywidualnie w sposób zabezpieczający przed uszkodzeniem w transporcie, </w:t>
            </w:r>
          </w:p>
          <w:p w14:paraId="25FBE639" w14:textId="79AD0BB6" w:rsidR="006F662C" w:rsidRPr="00B07BEE" w:rsidRDefault="006F662C" w:rsidP="00A0397F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dostawa do siedziby Zamawiającego lub wskazanego miejsca na terenie kraju. </w:t>
            </w:r>
          </w:p>
          <w:p w14:paraId="4BBBDDCA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7. Równoważność</w:t>
            </w:r>
          </w:p>
          <w:p w14:paraId="116F1E3B" w14:textId="39FBC184" w:rsidR="00E01F2F" w:rsidRPr="00B07BEE" w:rsidRDefault="006F662C" w:rsidP="00A0397F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Zamawiający dopuszcza oferowanie produktów równoważnych, pod warunkiem spełnienia co najmniej tych samych parametrów technicznych, jakościowych i funkcjonalnych określonych w niniejszym OPZ.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7824A" w14:textId="2775FF71" w:rsidR="00E01F2F" w:rsidRPr="00B07BEE" w:rsidRDefault="006F662C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70</w:t>
            </w:r>
          </w:p>
        </w:tc>
      </w:tr>
      <w:tr w:rsidR="00E01F2F" w:rsidRPr="00B07BEE" w14:paraId="7951A438" w14:textId="77777777" w:rsidTr="0042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F2F9A" w14:textId="5992F2F5" w:rsidR="00E01F2F" w:rsidRPr="00B07BEE" w:rsidRDefault="00E01F2F" w:rsidP="00E01F2F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53D50" w14:textId="24E9B348" w:rsidR="00E01F2F" w:rsidRPr="00B07BEE" w:rsidRDefault="006F662C" w:rsidP="00E01F2F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 xml:space="preserve">Scyzoryk wielofunkcyjny </w:t>
            </w:r>
            <w:r w:rsidR="00F23FD8" w:rsidRPr="00B07BEE">
              <w:rPr>
                <w:rFonts w:ascii="Lato" w:hAnsi="Lato"/>
                <w:b/>
                <w:bCs/>
              </w:rPr>
              <w:t xml:space="preserve">np. </w:t>
            </w:r>
            <w:r w:rsidRPr="00B07BEE">
              <w:rPr>
                <w:rFonts w:ascii="Lato" w:hAnsi="Lato"/>
                <w:b/>
                <w:bCs/>
              </w:rPr>
              <w:t xml:space="preserve">Victorinox Spartan lub równoważny 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5A818958" w14:textId="3A263009" w:rsidR="006F662C" w:rsidRPr="00B07BEE" w:rsidRDefault="006F662C" w:rsidP="006F662C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1.Przedmiotem zamówienia jest dostawa scyzoryków wielofunkcyjnych typu „Swiss Army Knife” lub równoważnych przeznaczonych do celów promocyjnych, reprezentacyjnych oraz upominkowych Zamawiającego.</w:t>
            </w:r>
          </w:p>
          <w:p w14:paraId="367EE2D1" w14:textId="77777777" w:rsidR="006F662C" w:rsidRPr="00B07BEE" w:rsidRDefault="006F662C" w:rsidP="006F662C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Produkt ma pełnić funkcję gadżetu promocyjnego o wysokiej jakości wykonania i walorach użytkowych.</w:t>
            </w:r>
          </w:p>
          <w:p w14:paraId="3CD02A57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  <w:b/>
                <w:bCs/>
              </w:rPr>
              <w:t xml:space="preserve">2. </w:t>
            </w:r>
            <w:r w:rsidRPr="00B07BEE">
              <w:rPr>
                <w:rFonts w:ascii="Lato" w:hAnsi="Lato"/>
              </w:rPr>
              <w:t>Wymagania techniczne</w:t>
            </w:r>
          </w:p>
          <w:p w14:paraId="18F53136" w14:textId="77777777" w:rsidR="006F662C" w:rsidRPr="00B07BEE" w:rsidRDefault="006F662C" w:rsidP="006F662C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>Wykonawca zobowiązany jest dostarczyć scyzoryki spełniające następujące minimalne wymagania:</w:t>
            </w:r>
          </w:p>
          <w:p w14:paraId="116DA3C9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typ: scyzoryk wielofunkcyjny (narzędzie kieszonkowe), </w:t>
            </w:r>
          </w:p>
          <w:p w14:paraId="36310E37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 obudowy: tworzywo sztuczne (okładziny) o wysokiej trwałości, </w:t>
            </w:r>
          </w:p>
          <w:p w14:paraId="12FB36AA" w14:textId="30662849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kolor: </w:t>
            </w:r>
            <w:r w:rsidR="006E01E8">
              <w:rPr>
                <w:rFonts w:ascii="Lato" w:hAnsi="Lato"/>
              </w:rPr>
              <w:t>czerwony</w:t>
            </w:r>
            <w:ins w:id="30" w:author="Adam Czagowiec" w:date="2026-07-29T13:48:00Z" w16du:dateUtc="2026-07-29T11:48:00Z">
              <w:r w:rsidR="005D0F3C">
                <w:rPr>
                  <w:rFonts w:ascii="Lato" w:hAnsi="Lato"/>
                </w:rPr>
                <w:t xml:space="preserve"> </w:t>
              </w:r>
            </w:ins>
            <w:ins w:id="31" w:author="Adam Czagowiec" w:date="2026-07-29T13:49:00Z" w16du:dateUtc="2026-07-29T11:49:00Z">
              <w:r w:rsidR="005D0F3C">
                <w:rPr>
                  <w:rFonts w:ascii="Lato" w:hAnsi="Lato"/>
                </w:rPr>
                <w:t>(min 50</w:t>
              </w:r>
            </w:ins>
            <w:ins w:id="32" w:author="Adam Czagowiec" w:date="2026-07-29T13:48:00Z" w16du:dateUtc="2026-07-29T11:48:00Z">
              <w:r w:rsidR="005D0F3C">
                <w:rPr>
                  <w:rFonts w:ascii="Lato" w:hAnsi="Lato"/>
                </w:rPr>
                <w:t xml:space="preserve"> szt</w:t>
              </w:r>
            </w:ins>
            <w:ins w:id="33" w:author="Adam Czagowiec" w:date="2026-07-29T13:49:00Z" w16du:dateUtc="2026-07-29T11:49:00Z">
              <w:r w:rsidR="005D0F3C">
                <w:rPr>
                  <w:rFonts w:ascii="Lato" w:hAnsi="Lato"/>
                </w:rPr>
                <w:t>. w tym kolorze) lub</w:t>
              </w:r>
            </w:ins>
            <w:ins w:id="34" w:author="Adam Czagowiec" w:date="2026-07-29T13:48:00Z" w16du:dateUtc="2026-07-29T11:48:00Z">
              <w:r w:rsidR="005D0F3C">
                <w:rPr>
                  <w:rFonts w:ascii="Lato" w:hAnsi="Lato"/>
                </w:rPr>
                <w:t xml:space="preserve"> czarny</w:t>
              </w:r>
            </w:ins>
            <w:r w:rsidRPr="00B07BEE">
              <w:rPr>
                <w:rFonts w:ascii="Lato" w:hAnsi="Lato"/>
              </w:rPr>
              <w:t xml:space="preserve">, </w:t>
            </w:r>
          </w:p>
          <w:p w14:paraId="4A6CD3B3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konstrukcja składana, kompaktowa, </w:t>
            </w:r>
          </w:p>
          <w:p w14:paraId="4C025FDB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długość po złożeniu: ok. 85–90 mm, </w:t>
            </w:r>
          </w:p>
          <w:p w14:paraId="122428A2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liczba funkcji: minimum 10–12 narzędzi (m.in. ostrze, korkociąg, otwieracz do puszek, otwieracz do kapsli, śrubokręty, wykałaczka, pęseta, szydło), </w:t>
            </w:r>
          </w:p>
          <w:p w14:paraId="10377AB0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elementy metalowe wykonane ze stali nierdzewnej, </w:t>
            </w:r>
          </w:p>
          <w:p w14:paraId="3B6A6F61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 fabrycznie nowy. </w:t>
            </w:r>
          </w:p>
          <w:p w14:paraId="7D3FB3FA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  <w:b/>
                <w:bCs/>
              </w:rPr>
              <w:t xml:space="preserve">3. </w:t>
            </w:r>
            <w:r w:rsidRPr="00B07BEE">
              <w:rPr>
                <w:rFonts w:ascii="Lato" w:hAnsi="Lato"/>
              </w:rPr>
              <w:t>Wymagania jakościowe</w:t>
            </w:r>
          </w:p>
          <w:p w14:paraId="0FE87290" w14:textId="77777777" w:rsidR="006F662C" w:rsidRPr="00B07BEE" w:rsidRDefault="006F662C" w:rsidP="00A0397F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 fabrycznie nowy, wolny od wad, </w:t>
            </w:r>
          </w:p>
          <w:p w14:paraId="637FB1C9" w14:textId="77777777" w:rsidR="006F662C" w:rsidRPr="00B07BEE" w:rsidRDefault="006F662C" w:rsidP="00A0397F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trwała i solidna konstrukcja zapewniająca wieloletnie użytkowanie, </w:t>
            </w:r>
          </w:p>
          <w:p w14:paraId="34D4640E" w14:textId="77777777" w:rsidR="006F662C" w:rsidRPr="00B07BEE" w:rsidRDefault="006F662C" w:rsidP="00A0397F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wszystkie elementy składane muszą działać płynnie i bez zacięć, </w:t>
            </w:r>
          </w:p>
          <w:p w14:paraId="530F4679" w14:textId="77777777" w:rsidR="006F662C" w:rsidRPr="00B07BEE" w:rsidRDefault="006F662C" w:rsidP="00A0397F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wysokiej jakości stal narzędziowa odporna na korozję, </w:t>
            </w:r>
          </w:p>
          <w:p w14:paraId="0C0F848D" w14:textId="77777777" w:rsidR="006F662C" w:rsidRPr="00B07BEE" w:rsidRDefault="006F662C" w:rsidP="00A0397F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estetyczne wykończenie bez ostrych krawędzi w miejscach nieprzeznaczonych do cięcia. </w:t>
            </w:r>
          </w:p>
          <w:p w14:paraId="4A5CBA9D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  <w:b/>
                <w:bCs/>
              </w:rPr>
              <w:t xml:space="preserve">4. </w:t>
            </w:r>
            <w:r w:rsidRPr="00B07BEE">
              <w:rPr>
                <w:rFonts w:ascii="Lato" w:hAnsi="Lato"/>
              </w:rPr>
              <w:t>Znakowanie (opcjonalne)</w:t>
            </w:r>
          </w:p>
          <w:p w14:paraId="626FE503" w14:textId="77777777" w:rsidR="006F662C" w:rsidRPr="00B07BEE" w:rsidRDefault="006F662C" w:rsidP="00A0397F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możliwość naniesienia logo Zamawiającego techniką graweru laserowego lub nadruku, </w:t>
            </w:r>
          </w:p>
          <w:p w14:paraId="79B184F8" w14:textId="77777777" w:rsidR="006F662C" w:rsidRPr="00B07BEE" w:rsidRDefault="006F662C" w:rsidP="00A0397F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znakowanie trwałe, odporne na ścieranie, </w:t>
            </w:r>
          </w:p>
          <w:p w14:paraId="0A361450" w14:textId="0D9D45FE" w:rsidR="006F662C" w:rsidRPr="00B07BEE" w:rsidRDefault="006F662C" w:rsidP="00A0397F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umiejscowienie logo w uzgodnionym miejscu na obudowie. </w:t>
            </w:r>
          </w:p>
          <w:p w14:paraId="57B5F4B0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  <w:b/>
                <w:bCs/>
              </w:rPr>
              <w:t>5. Wymagania użytkowe</w:t>
            </w:r>
          </w:p>
          <w:p w14:paraId="7A78E38B" w14:textId="77777777" w:rsidR="006F662C" w:rsidRPr="00B07BEE" w:rsidRDefault="006F662C" w:rsidP="00A0397F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scyzoryk przeznaczony do codziennego użytku (EDC), </w:t>
            </w:r>
          </w:p>
          <w:p w14:paraId="0ABE4303" w14:textId="77777777" w:rsidR="006F662C" w:rsidRPr="00B07BEE" w:rsidRDefault="006F662C" w:rsidP="00A0397F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kompaktowy rozmiar umożliwiający noszenie w kieszeni, </w:t>
            </w:r>
          </w:p>
          <w:p w14:paraId="44C907F8" w14:textId="632228E2" w:rsidR="006F662C" w:rsidRPr="00B07BEE" w:rsidRDefault="006F662C" w:rsidP="00A0397F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funkcjonalność wielonarzędziowa w zastosowaniach turystycznych, biwakowych i codziennych. </w:t>
            </w:r>
          </w:p>
          <w:p w14:paraId="6F43A077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  <w:b/>
                <w:bCs/>
              </w:rPr>
              <w:t>6. Pakowanie i dostawa</w:t>
            </w:r>
          </w:p>
          <w:p w14:paraId="106FDA3D" w14:textId="77777777" w:rsidR="006F662C" w:rsidRPr="00B07BEE" w:rsidRDefault="006F662C" w:rsidP="00A0397F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 xml:space="preserve">każdy egzemplarz zapakowany indywidualnie (np. pudełko producenta lub równoważne), </w:t>
            </w:r>
          </w:p>
          <w:p w14:paraId="2E1403F1" w14:textId="77777777" w:rsidR="006F662C" w:rsidRPr="00B07BEE" w:rsidRDefault="006F662C" w:rsidP="00A0397F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zabezpieczenie produktu przed uszkodzeniem w transporcie, </w:t>
            </w:r>
          </w:p>
          <w:p w14:paraId="6F8AAEB9" w14:textId="77777777" w:rsidR="00E01F2F" w:rsidRPr="00B07BEE" w:rsidRDefault="006F662C" w:rsidP="00A0397F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dostawa do siedziby Zamawiającego lub wskazanego miejsca. </w:t>
            </w:r>
          </w:p>
          <w:p w14:paraId="09CDB2BA" w14:textId="77777777" w:rsidR="006F662C" w:rsidRPr="006E01E8" w:rsidRDefault="006F662C" w:rsidP="006F662C">
            <w:pPr>
              <w:spacing w:before="100" w:beforeAutospacing="1" w:after="100" w:afterAutospacing="1"/>
              <w:rPr>
                <w:rFonts w:ascii="Lato" w:hAnsi="Lato"/>
                <w:u w:val="single"/>
              </w:rPr>
            </w:pPr>
            <w:r w:rsidRPr="006E01E8">
              <w:rPr>
                <w:rFonts w:ascii="Lato" w:hAnsi="Lato"/>
                <w:u w:val="single"/>
              </w:rPr>
              <w:t>Produkt równoważny:</w:t>
            </w:r>
          </w:p>
          <w:p w14:paraId="70919285" w14:textId="77777777" w:rsidR="006F662C" w:rsidRPr="00B07BEE" w:rsidRDefault="006F662C" w:rsidP="00FF0E1E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</w:rPr>
              <w:t xml:space="preserve">Zamawiający dopuszcza dostawę </w:t>
            </w:r>
            <w:r w:rsidR="00FF0E1E" w:rsidRPr="00B07BEE">
              <w:rPr>
                <w:rFonts w:ascii="Lato" w:hAnsi="Lato"/>
              </w:rPr>
              <w:t>produktu</w:t>
            </w:r>
            <w:r w:rsidRPr="00B07BEE">
              <w:rPr>
                <w:rFonts w:ascii="Lato" w:hAnsi="Lato"/>
              </w:rPr>
              <w:t xml:space="preserve"> spełniającego </w:t>
            </w:r>
            <w:r w:rsidR="00FF0E1E" w:rsidRPr="00B07BEE">
              <w:rPr>
                <w:rFonts w:ascii="Lato" w:hAnsi="Lato"/>
              </w:rPr>
              <w:t>parametry techniczne i użytkowe</w:t>
            </w:r>
            <w:r w:rsidRPr="00B07BEE">
              <w:rPr>
                <w:rFonts w:ascii="Lato" w:hAnsi="Lato"/>
              </w:rPr>
              <w:t xml:space="preserve"> określone powyżej oraz </w:t>
            </w:r>
            <w:r w:rsidR="00FF0E1E" w:rsidRPr="00B07BEE">
              <w:rPr>
                <w:rFonts w:ascii="Lato" w:hAnsi="Lato" w:cstheme="minorHAnsi"/>
              </w:rPr>
              <w:t>wyprodukowanego na terenie Unii Europejskiej lub na terenie innych państw niż państwa członkowskie Unii Europejskiej będących stronami Porozumienia Światowej Organizacji Handlu w sprawie zamówień rządowych lub stronami innych umów międzynarodowych gwarantujących na zasadzie wzajemności i równości dostęp do rynku zamówień publicznych, których stroną jest Unia Europejska. Zgodnie z art. 3 ust. 4 rozporządzenia o Instrumencie Zamówień Międzynarodowych pochodzenie towaru ustala się zgodnie z art. 60 rozporządzenia Parlamentu Europejskiego i Rady (UE) nr 952/2013 z dnia 9 października 2013 r. ustanawiającego unijny kodeks celny (Dz. Urz. UE L 269 z 10.10.2013, str. 1, z późn. zm.). Zgodnie z art. 60 unijnego kodeksu celnego, towar całkowicie uzyskany w danym kraju lub na danym terytorium uznawany jest za pochodzący z tego kraju lub terytorium (ust. 1), zaś towar, w produkcję którego zaangażowane są więcej niż jeden kraj lub więcej niż jedno terytorium, uznaje się za pochodzący z kraju lub terytorium, w którym towar ten został poddany ostatniemu istotnemu, ekonomicznie uzasadnionemu przetwarzaniu lub obróbce, w przedsiębiorstwie przystosowanym do tego celu, co spowodowało wytworzenie nowego produktu lub stanowiło istotny etap wytwarzania (ust. 2).</w:t>
            </w:r>
          </w:p>
          <w:p w14:paraId="21C6008C" w14:textId="77777777" w:rsidR="00FF0E1E" w:rsidRPr="00B07BEE" w:rsidRDefault="00FF0E1E" w:rsidP="00FF0E1E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</w:p>
          <w:p w14:paraId="4B052167" w14:textId="620BA177" w:rsidR="00FF0E1E" w:rsidRPr="00B07BEE" w:rsidRDefault="00FF0E1E" w:rsidP="00FF0E1E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Zamawiający zastrzega sobie prawo do żądania na każdym etapie postępowania dokumentu lub dokumentów potwierdzających kraj pochodzenia oferowanych produktów.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DF5878" w14:textId="7B30B8E0" w:rsidR="00E01F2F" w:rsidRPr="00B07BEE" w:rsidRDefault="006F662C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100</w:t>
            </w:r>
          </w:p>
        </w:tc>
      </w:tr>
      <w:tr w:rsidR="00E01F2F" w:rsidRPr="00B07BEE" w14:paraId="5633B3AB" w14:textId="77777777" w:rsidTr="0042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DC972" w14:textId="757F7824" w:rsidR="00E01F2F" w:rsidRPr="00B07BEE" w:rsidRDefault="00E01F2F" w:rsidP="00E01F2F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5C8F2" w14:textId="17C3991C" w:rsidR="00E01F2F" w:rsidRPr="00B07BEE" w:rsidRDefault="00FF0E1E" w:rsidP="00E01F2F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>Portfel męski wykonany ze skóry naturalnej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5FFE4C5C" w14:textId="77777777" w:rsidR="00FF0E1E" w:rsidRPr="00B07BEE" w:rsidRDefault="00FF0E1E" w:rsidP="00FF0E1E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</w:rPr>
              <w:t>1.Przedmiotem zamówienia jest dostawa portfeli skórzanych przeznaczonych do działań informacyjno-promocyjnych projektu realizowanego przez Zamawiającego.</w:t>
            </w:r>
          </w:p>
          <w:p w14:paraId="39C444F5" w14:textId="77777777" w:rsidR="00FF0E1E" w:rsidRPr="00B07BEE" w:rsidRDefault="00FF0E1E" w:rsidP="00FF0E1E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Portfele będą pełnić funkcję materiałów promocyjnych przekazywanych uczestnikom, partnerom, ekspertom, </w:t>
            </w:r>
            <w:r w:rsidRPr="00B07BEE">
              <w:rPr>
                <w:rFonts w:ascii="Lato" w:hAnsi="Lato"/>
              </w:rPr>
              <w:lastRenderedPageBreak/>
              <w:t>przedstawicielom instytucji współpracujących oraz innym osobom związanym z realizacją projektu.</w:t>
            </w:r>
          </w:p>
          <w:p w14:paraId="3996352F" w14:textId="77777777" w:rsidR="00FF0E1E" w:rsidRPr="00B07BEE" w:rsidRDefault="00FF0E1E" w:rsidP="00FF0E1E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  <w:b/>
                <w:bCs/>
              </w:rPr>
              <w:t xml:space="preserve">2. </w:t>
            </w:r>
            <w:r w:rsidRPr="00B07BEE">
              <w:rPr>
                <w:rFonts w:ascii="Lato" w:hAnsi="Lato"/>
              </w:rPr>
              <w:t>Minimalne wymagania techniczne</w:t>
            </w:r>
          </w:p>
          <w:p w14:paraId="52831F2B" w14:textId="77777777" w:rsidR="00FF0E1E" w:rsidRPr="00B07BEE" w:rsidRDefault="00FF0E1E" w:rsidP="00FF0E1E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Oferowany produkt musi spełniać co najmniej następujące wymagania:</w:t>
            </w:r>
          </w:p>
          <w:p w14:paraId="0B4F9F53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Portfel męski wykonany ze skóry naturalnej.</w:t>
            </w:r>
          </w:p>
          <w:p w14:paraId="089FD972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Kolor: czarny.</w:t>
            </w:r>
          </w:p>
          <w:p w14:paraId="776596EB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Klasyczny, elegancki i ponadczasowy design.</w:t>
            </w:r>
          </w:p>
          <w:p w14:paraId="0F5BB188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Konstrukcja składana, bez zewnętrznego zapięcia.</w:t>
            </w:r>
          </w:p>
          <w:p w14:paraId="4BB66122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Wymiary portfela:</w:t>
            </w:r>
          </w:p>
          <w:p w14:paraId="2EB92E11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wysokość: około 9–10 cm,</w:t>
            </w:r>
          </w:p>
          <w:p w14:paraId="11291E6A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szerokość: około 11–12 cm,</w:t>
            </w:r>
          </w:p>
          <w:p w14:paraId="718092FC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grubość: około 2–3 cm,</w:t>
            </w:r>
          </w:p>
          <w:p w14:paraId="6C93BC83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dopuszczalna tolerancja wymiarów: ±10%.</w:t>
            </w:r>
          </w:p>
          <w:p w14:paraId="7AB3EE3D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Portfel powinien posiadać minimum:</w:t>
            </w:r>
          </w:p>
          <w:p w14:paraId="63C795B7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2 przegrody na banknoty,</w:t>
            </w:r>
          </w:p>
          <w:p w14:paraId="7AC77B8C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4 miejsca na karty płatnicze, identyfikatory lub wizytówki,</w:t>
            </w:r>
          </w:p>
          <w:p w14:paraId="51DBA38B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2 dodatkowe kieszenie wewnętrzne,</w:t>
            </w:r>
          </w:p>
          <w:p w14:paraId="721DE4BC" w14:textId="28AE4D31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1 kieszeń na bilon zamykaną na zatrzask lub </w:t>
            </w:r>
            <w:r w:rsidR="006E01E8">
              <w:rPr>
                <w:rFonts w:ascii="Lato" w:hAnsi="Lato"/>
              </w:rPr>
              <w:t xml:space="preserve">inny </w:t>
            </w:r>
            <w:r w:rsidRPr="00B07BEE">
              <w:rPr>
                <w:rFonts w:ascii="Lato" w:hAnsi="Lato"/>
              </w:rPr>
              <w:t>mechanizm</w:t>
            </w:r>
            <w:r w:rsidR="006E01E8">
              <w:rPr>
                <w:rFonts w:ascii="Lato" w:hAnsi="Lato"/>
              </w:rPr>
              <w:t xml:space="preserve"> o podobnym działaniu</w:t>
            </w:r>
            <w:r w:rsidRPr="00B07BEE">
              <w:rPr>
                <w:rFonts w:ascii="Lato" w:hAnsi="Lato"/>
              </w:rPr>
              <w:t>.</w:t>
            </w:r>
          </w:p>
          <w:p w14:paraId="7FDCE6F2" w14:textId="4EE11F14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Wnętrze wykończone trwałą podszewką tekstylną lub materiałem równoważnym</w:t>
            </w:r>
            <w:r w:rsidR="006E01E8">
              <w:rPr>
                <w:rFonts w:ascii="Lato" w:hAnsi="Lato"/>
              </w:rPr>
              <w:t xml:space="preserve"> o podobnych właściwościach</w:t>
            </w:r>
            <w:r w:rsidRPr="00B07BEE">
              <w:rPr>
                <w:rFonts w:ascii="Lato" w:hAnsi="Lato"/>
              </w:rPr>
              <w:t>.</w:t>
            </w:r>
          </w:p>
          <w:p w14:paraId="5894CC6C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Produkt powinien być wykonany z materiałów zapewniających wieloletnie użytkowanie i odporność na codzienne zużycie.</w:t>
            </w:r>
          </w:p>
          <w:p w14:paraId="5F732479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Wszystkie elementy portfela powinny być starannie wykończone, bez wad materiałowych, przebarwień, uszkodzeń mechanicznych oraz nierówności szwów.</w:t>
            </w:r>
          </w:p>
          <w:p w14:paraId="22FF168C" w14:textId="77777777" w:rsidR="00E01F2F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Produkt fabrycznie nowy, pełnowartościowy i nieużywany.</w:t>
            </w:r>
          </w:p>
          <w:p w14:paraId="7B0007DA" w14:textId="77777777" w:rsidR="00F23FD8" w:rsidRPr="00B07BEE" w:rsidRDefault="00F23FD8" w:rsidP="00F23FD8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  <w:b/>
                <w:bCs/>
              </w:rPr>
              <w:t xml:space="preserve">6. </w:t>
            </w:r>
            <w:r w:rsidRPr="00B07BEE">
              <w:rPr>
                <w:rFonts w:ascii="Lato" w:hAnsi="Lato"/>
              </w:rPr>
              <w:t>Równoważność</w:t>
            </w:r>
          </w:p>
          <w:p w14:paraId="4B3A3BDE" w14:textId="77777777" w:rsidR="00F23FD8" w:rsidRPr="00B07BEE" w:rsidRDefault="00F23FD8" w:rsidP="00F23FD8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Jeżeli w dokumentacji lub opisie przedmiotu zamówienia wskazano produkt referencyjny, producenta lub model, należy przyjąć, że wskazanie takie ma charakter wyłącznie przykładowy i służy określeniu oczekiwanego standardu jakościowego, funkcjonalnego oraz użytkowego.</w:t>
            </w:r>
          </w:p>
          <w:p w14:paraId="204ABE0A" w14:textId="78A81591" w:rsidR="00F23FD8" w:rsidRPr="00B07BEE" w:rsidRDefault="00F23FD8" w:rsidP="00F23FD8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Zamawiający dopuszcza zaoferowanie produktów równoważnych pod warunkiem zachowania parametrów nie gorszych niż określone w niniejszym opisie przedmiotu zamówienia, w szczególności w zakresie materiału </w:t>
            </w:r>
            <w:r w:rsidRPr="00B07BEE">
              <w:rPr>
                <w:rFonts w:ascii="Lato" w:hAnsi="Lato"/>
              </w:rPr>
              <w:lastRenderedPageBreak/>
              <w:t>wykonania, funkcjonalności, trwałości, estetyki oraz jakości wykonania.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E693C1A" w14:textId="0224D097" w:rsidR="00E01F2F" w:rsidRPr="00B07BEE" w:rsidRDefault="00FF0E1E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70</w:t>
            </w:r>
          </w:p>
        </w:tc>
      </w:tr>
    </w:tbl>
    <w:p w14:paraId="4C15F420" w14:textId="77777777" w:rsidR="00265808" w:rsidRPr="00B07BEE" w:rsidRDefault="00265808" w:rsidP="00265808">
      <w:pPr>
        <w:rPr>
          <w:rFonts w:ascii="Lato" w:hAnsi="Lato" w:cstheme="minorHAnsi"/>
          <w:b/>
          <w:bCs/>
          <w:u w:val="single"/>
        </w:rPr>
      </w:pPr>
    </w:p>
    <w:p w14:paraId="01434C2A" w14:textId="77777777" w:rsidR="00A17A98" w:rsidRPr="00B07BEE" w:rsidRDefault="00A17A98">
      <w:pPr>
        <w:rPr>
          <w:rFonts w:ascii="Lato" w:hAnsi="Lato" w:cstheme="minorHAnsi"/>
          <w:b/>
          <w:bCs/>
          <w:u w:val="single"/>
        </w:rPr>
      </w:pPr>
    </w:p>
    <w:p w14:paraId="0DCDA740" w14:textId="77777777" w:rsidR="003F4564" w:rsidRPr="00B07BEE" w:rsidRDefault="003F4564">
      <w:pPr>
        <w:rPr>
          <w:rFonts w:ascii="Lato" w:hAnsi="Lato" w:cstheme="minorHAnsi"/>
          <w:b/>
          <w:bCs/>
          <w:u w:val="single"/>
        </w:rPr>
      </w:pPr>
      <w:r w:rsidRPr="00B07BEE">
        <w:rPr>
          <w:rFonts w:ascii="Lato" w:hAnsi="Lato" w:cstheme="minorHAnsi"/>
          <w:b/>
          <w:bCs/>
          <w:u w:val="single"/>
        </w:rPr>
        <w:t>Znakowanie</w:t>
      </w:r>
    </w:p>
    <w:p w14:paraId="2595FA60" w14:textId="3F3162CD" w:rsidR="009F0538" w:rsidRPr="00B07BEE" w:rsidRDefault="003F4564" w:rsidP="00235C56">
      <w:pPr>
        <w:tabs>
          <w:tab w:val="left" w:pos="426"/>
        </w:tabs>
        <w:spacing w:before="120" w:after="12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Wszystkie materiały promocyjne, wymienione w powyższej tabeli, zostaną oznakowane przez Wykonawcę logotypami, techniką zaproponowaną przez Wykonawcę </w:t>
      </w:r>
      <w:r w:rsidR="009F0538" w:rsidRPr="00B07BEE">
        <w:rPr>
          <w:rFonts w:ascii="Lato" w:hAnsi="Lato" w:cstheme="minorHAnsi"/>
        </w:rPr>
        <w:t>(o ile</w:t>
      </w:r>
      <w:r w:rsidR="00921552" w:rsidRPr="00B07BEE">
        <w:rPr>
          <w:rFonts w:ascii="Lato" w:hAnsi="Lato" w:cstheme="minorHAnsi"/>
        </w:rPr>
        <w:t xml:space="preserve"> technika nie wynika z opisu przedmiotu zamówienia) </w:t>
      </w:r>
      <w:r w:rsidRPr="00B07BEE">
        <w:rPr>
          <w:rFonts w:ascii="Lato" w:hAnsi="Lato" w:cstheme="minorHAnsi"/>
        </w:rPr>
        <w:t>i zaakceptowaną przez Zamawiającego na etapie projektu graficznego. O ile z opisu nie wynika inaczej, wystarczające będzie znakowanie jednokolorowe lub grawer lub laser lub haft lub tłoczenie. Technika winna być dobrana w taki sposób, aby zachować estetyczny charakter przedmiotów oraz trwałość i czytelność znakowania.</w:t>
      </w:r>
      <w:r w:rsidR="009F0538" w:rsidRPr="00B07BEE">
        <w:rPr>
          <w:rFonts w:ascii="Lato" w:hAnsi="Lato" w:cstheme="minorHAnsi"/>
        </w:rPr>
        <w:t xml:space="preserve"> Zamawiający dopuszcza zmianę technik znakowania wskazanych w treści OPZ o ile jej zastosowanie na danym produkcie nie zapewni odpowiedniej czytelności i estetyki produktu. Zmiana techniki nastąpi po uzgodnieniu i zaakceptowaniu przez Zamawiającego.</w:t>
      </w:r>
      <w:r w:rsidR="00AC6368" w:rsidRPr="00B07BEE">
        <w:rPr>
          <w:rFonts w:ascii="Lato" w:hAnsi="Lato" w:cstheme="minorHAnsi"/>
        </w:rPr>
        <w:t xml:space="preserve"> </w:t>
      </w:r>
    </w:p>
    <w:p w14:paraId="05B2F5BB" w14:textId="77777777" w:rsidR="00743CD4" w:rsidRPr="00B07BEE" w:rsidRDefault="00531F1D" w:rsidP="00C270F5">
      <w:pPr>
        <w:rPr>
          <w:rFonts w:ascii="Lato" w:hAnsi="Lato" w:cstheme="minorHAnsi"/>
          <w:b/>
          <w:bCs/>
          <w:i/>
        </w:rPr>
      </w:pPr>
      <w:bookmarkStart w:id="35" w:name="_Toc18982979"/>
      <w:bookmarkStart w:id="36" w:name="_Toc191268321"/>
      <w:bookmarkStart w:id="37" w:name="_Toc192310690"/>
      <w:bookmarkStart w:id="38" w:name="_Toc194713285"/>
      <w:bookmarkStart w:id="39" w:name="_Toc194729699"/>
      <w:bookmarkStart w:id="40" w:name="_Toc200175686"/>
      <w:bookmarkStart w:id="41" w:name="_Toc204415443"/>
      <w:r w:rsidRPr="00B07BEE">
        <w:rPr>
          <w:rFonts w:ascii="Lato" w:hAnsi="Lato" w:cstheme="minorHAnsi"/>
          <w:b/>
          <w:bCs/>
          <w:i/>
        </w:rPr>
        <w:br w:type="page"/>
      </w:r>
      <w:r w:rsidR="002D6893" w:rsidRPr="00B07BEE">
        <w:rPr>
          <w:rFonts w:ascii="Lato" w:hAnsi="Lato" w:cstheme="minorHAnsi"/>
          <w:b/>
          <w:bCs/>
        </w:rPr>
        <w:lastRenderedPageBreak/>
        <w:t>Załącznik nr 1</w:t>
      </w:r>
    </w:p>
    <w:p w14:paraId="3D89AF48" w14:textId="77777777" w:rsidR="00743CD4" w:rsidRPr="00B07BEE" w:rsidRDefault="00743CD4" w:rsidP="00743CD4">
      <w:p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FORMULARZ OFERTY</w:t>
      </w:r>
    </w:p>
    <w:p w14:paraId="66164305" w14:textId="3D1D2FD0" w:rsidR="006A4B1F" w:rsidRPr="00B07BEE" w:rsidRDefault="00743CD4" w:rsidP="00743CD4">
      <w:p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</w:rPr>
        <w:t xml:space="preserve">Numer postępowania: </w:t>
      </w:r>
      <w:r w:rsidR="00F115A9" w:rsidRPr="00B07BEE">
        <w:rPr>
          <w:rFonts w:ascii="Lato" w:hAnsi="Lato" w:cstheme="minorHAnsi"/>
          <w:b/>
          <w:bCs/>
        </w:rPr>
        <w:t>COPE/</w:t>
      </w:r>
      <w:r w:rsidR="00F23FD8" w:rsidRPr="00B07BEE">
        <w:rPr>
          <w:rFonts w:ascii="Lato" w:hAnsi="Lato" w:cstheme="minorHAnsi"/>
          <w:b/>
          <w:bCs/>
        </w:rPr>
        <w:t>36/2026</w:t>
      </w:r>
    </w:p>
    <w:p w14:paraId="7F160183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Ofertę składa: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4894"/>
      </w:tblGrid>
      <w:tr w:rsidR="006746D9" w:rsidRPr="00B07BEE" w14:paraId="162B8C61" w14:textId="77777777" w:rsidTr="00D7372C">
        <w:trPr>
          <w:trHeight w:val="891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F19C" w14:textId="77777777" w:rsidR="00743CD4" w:rsidRPr="00B07BEE" w:rsidRDefault="00D7372C" w:rsidP="00743CD4">
            <w:pPr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Nazwa wykonawcy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9A42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</w:rPr>
            </w:pPr>
          </w:p>
        </w:tc>
      </w:tr>
      <w:tr w:rsidR="006746D9" w:rsidRPr="00B07BEE" w14:paraId="03A5C2C7" w14:textId="77777777" w:rsidTr="00D7372C">
        <w:trPr>
          <w:trHeight w:val="833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13C5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lang w:val="de-DE"/>
              </w:rPr>
            </w:pPr>
            <w:r w:rsidRPr="00B07BEE">
              <w:rPr>
                <w:rFonts w:ascii="Lato" w:hAnsi="Lato" w:cstheme="minorHAnsi"/>
                <w:lang w:val="de-DE"/>
              </w:rPr>
              <w:t>Adres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EB1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lang w:val="de-DE"/>
              </w:rPr>
            </w:pPr>
          </w:p>
        </w:tc>
      </w:tr>
      <w:tr w:rsidR="006746D9" w:rsidRPr="00B07BEE" w14:paraId="50E808C2" w14:textId="77777777" w:rsidTr="00D7372C">
        <w:trPr>
          <w:trHeight w:val="553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01CC" w14:textId="77777777" w:rsidR="00D7372C" w:rsidRPr="00B07BEE" w:rsidRDefault="00D7372C" w:rsidP="00743CD4">
            <w:pPr>
              <w:jc w:val="both"/>
              <w:rPr>
                <w:rFonts w:ascii="Lato" w:hAnsi="Lato" w:cstheme="minorHAnsi"/>
                <w:iCs/>
              </w:rPr>
            </w:pPr>
            <w:r w:rsidRPr="00B07BEE">
              <w:rPr>
                <w:rFonts w:ascii="Lato" w:hAnsi="Lato" w:cstheme="minorHAnsi"/>
                <w:iCs/>
              </w:rPr>
              <w:t>Nr telefonu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A23E" w14:textId="77777777" w:rsidR="00D7372C" w:rsidRPr="00B07BEE" w:rsidRDefault="00D7372C" w:rsidP="00743CD4">
            <w:pPr>
              <w:jc w:val="both"/>
              <w:rPr>
                <w:rFonts w:ascii="Lato" w:hAnsi="Lato" w:cstheme="minorHAnsi"/>
              </w:rPr>
            </w:pPr>
          </w:p>
        </w:tc>
      </w:tr>
      <w:tr w:rsidR="006746D9" w:rsidRPr="00B07BEE" w14:paraId="7142EE18" w14:textId="77777777" w:rsidTr="00D7372C">
        <w:trPr>
          <w:trHeight w:val="559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D87" w14:textId="77777777" w:rsidR="00D7372C" w:rsidRPr="00B07BEE" w:rsidRDefault="00D7372C" w:rsidP="00743CD4">
            <w:pPr>
              <w:jc w:val="both"/>
              <w:rPr>
                <w:rFonts w:ascii="Lato" w:hAnsi="Lato" w:cstheme="minorHAnsi"/>
                <w:iCs/>
              </w:rPr>
            </w:pPr>
            <w:r w:rsidRPr="00B07BEE">
              <w:rPr>
                <w:rFonts w:ascii="Lato" w:hAnsi="Lato" w:cstheme="minorHAnsi"/>
                <w:iCs/>
              </w:rPr>
              <w:t>Adres poczty e-mail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8930" w14:textId="77777777" w:rsidR="00D7372C" w:rsidRPr="00B07BEE" w:rsidRDefault="00D7372C" w:rsidP="00743CD4">
            <w:pPr>
              <w:jc w:val="both"/>
              <w:rPr>
                <w:rFonts w:ascii="Lato" w:hAnsi="Lato" w:cstheme="minorHAnsi"/>
              </w:rPr>
            </w:pPr>
          </w:p>
        </w:tc>
      </w:tr>
      <w:tr w:rsidR="006746D9" w:rsidRPr="00B07BEE" w14:paraId="4CA5BF73" w14:textId="77777777" w:rsidTr="00D7372C">
        <w:trPr>
          <w:trHeight w:val="694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1212" w14:textId="77777777" w:rsidR="00743CD4" w:rsidRPr="00B07BEE" w:rsidRDefault="00D7372C" w:rsidP="00743CD4">
            <w:pPr>
              <w:jc w:val="both"/>
              <w:rPr>
                <w:rFonts w:ascii="Lato" w:hAnsi="Lato" w:cstheme="minorHAnsi"/>
                <w:iCs/>
              </w:rPr>
            </w:pPr>
            <w:r w:rsidRPr="00B07BEE">
              <w:rPr>
                <w:rFonts w:ascii="Lato" w:hAnsi="Lato" w:cstheme="minorHAnsi"/>
                <w:iCs/>
              </w:rPr>
              <w:t>Imię i nazwisko osoby do kontaktu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000C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</w:rPr>
            </w:pPr>
          </w:p>
        </w:tc>
      </w:tr>
    </w:tbl>
    <w:p w14:paraId="0DAE789F" w14:textId="4C0F6511" w:rsidR="000D0892" w:rsidRPr="00B07BEE" w:rsidRDefault="00743CD4" w:rsidP="000D0892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na:</w:t>
      </w:r>
      <w:r w:rsidR="000A401E" w:rsidRPr="00B07BEE">
        <w:rPr>
          <w:rFonts w:ascii="Lato" w:hAnsi="Lato" w:cstheme="minorHAnsi"/>
        </w:rPr>
        <w:t xml:space="preserve"> </w:t>
      </w:r>
      <w:r w:rsidR="000B5CFF" w:rsidRPr="00B07BEE">
        <w:rPr>
          <w:rFonts w:ascii="Lato" w:hAnsi="Lato" w:cstheme="minorHAnsi"/>
          <w:b/>
          <w:bCs/>
        </w:rPr>
        <w:t>„</w:t>
      </w:r>
      <w:r w:rsidR="0031624B" w:rsidRPr="00B07BEE">
        <w:rPr>
          <w:rFonts w:ascii="Lato" w:hAnsi="Lato" w:cstheme="minorHAnsi"/>
          <w:b/>
          <w:bCs/>
        </w:rPr>
        <w:t>Dostawę materiałów promocyjnych</w:t>
      </w:r>
      <w:r w:rsidR="00B3568C" w:rsidRPr="00B07BEE">
        <w:rPr>
          <w:rFonts w:ascii="Lato" w:hAnsi="Lato" w:cstheme="minorHAnsi"/>
          <w:b/>
          <w:bCs/>
        </w:rPr>
        <w:t xml:space="preserve"> dla projektu EURLO </w:t>
      </w:r>
      <w:r w:rsidR="00F23FD8" w:rsidRPr="00B07BEE">
        <w:rPr>
          <w:rFonts w:ascii="Lato" w:hAnsi="Lato" w:cstheme="minorHAnsi"/>
          <w:b/>
          <w:bCs/>
        </w:rPr>
        <w:t>Azja</w:t>
      </w:r>
      <w:r w:rsidR="00B3568C" w:rsidRPr="00B07BEE">
        <w:rPr>
          <w:rFonts w:ascii="Lato" w:hAnsi="Lato" w:cstheme="minorHAnsi"/>
          <w:b/>
          <w:bCs/>
        </w:rPr>
        <w:t xml:space="preserve"> 2</w:t>
      </w:r>
      <w:r w:rsidR="000B5CFF" w:rsidRPr="00B07BEE">
        <w:rPr>
          <w:rFonts w:ascii="Lato" w:hAnsi="Lato" w:cstheme="minorHAnsi"/>
          <w:b/>
          <w:bCs/>
        </w:rPr>
        <w:t>”</w:t>
      </w:r>
      <w:r w:rsidR="002C1EA3" w:rsidRPr="00B07BEE">
        <w:rPr>
          <w:rFonts w:ascii="Lato" w:hAnsi="Lato" w:cstheme="minorHAnsi"/>
          <w:b/>
          <w:bCs/>
        </w:rPr>
        <w:t xml:space="preserve"> nr ref.</w:t>
      </w:r>
      <w:r w:rsidR="000D0892" w:rsidRPr="00B07BEE">
        <w:rPr>
          <w:rFonts w:ascii="Lato" w:hAnsi="Lato" w:cstheme="minorHAnsi"/>
          <w:b/>
          <w:bCs/>
        </w:rPr>
        <w:t xml:space="preserve"> </w:t>
      </w:r>
      <w:r w:rsidR="002F7753" w:rsidRPr="00B07BEE">
        <w:rPr>
          <w:rFonts w:ascii="Lato" w:hAnsi="Lato" w:cstheme="minorHAnsi"/>
          <w:b/>
          <w:bCs/>
        </w:rPr>
        <w:t>COPE/</w:t>
      </w:r>
      <w:r w:rsidR="00B3568C" w:rsidRPr="00B07BEE">
        <w:rPr>
          <w:rFonts w:ascii="Lato" w:hAnsi="Lato" w:cstheme="minorHAnsi"/>
          <w:b/>
          <w:bCs/>
        </w:rPr>
        <w:t>3</w:t>
      </w:r>
      <w:r w:rsidR="00F23FD8" w:rsidRPr="00B07BEE">
        <w:rPr>
          <w:rFonts w:ascii="Lato" w:hAnsi="Lato" w:cstheme="minorHAnsi"/>
          <w:b/>
          <w:bCs/>
        </w:rPr>
        <w:t>6</w:t>
      </w:r>
      <w:r w:rsidR="00B3568C" w:rsidRPr="00B07BEE">
        <w:rPr>
          <w:rFonts w:ascii="Lato" w:hAnsi="Lato" w:cstheme="minorHAnsi"/>
          <w:b/>
          <w:bCs/>
        </w:rPr>
        <w:t>/202</w:t>
      </w:r>
      <w:r w:rsidR="00F23FD8" w:rsidRPr="00B07BEE">
        <w:rPr>
          <w:rFonts w:ascii="Lato" w:hAnsi="Lato" w:cstheme="minorHAnsi"/>
          <w:b/>
          <w:bCs/>
        </w:rPr>
        <w:t>6</w:t>
      </w:r>
    </w:p>
    <w:p w14:paraId="79561711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Oferujemy wykonanie </w:t>
      </w:r>
      <w:r w:rsidR="001829AA" w:rsidRPr="00B07BEE">
        <w:rPr>
          <w:rFonts w:ascii="Lato" w:hAnsi="Lato" w:cstheme="minorHAnsi"/>
        </w:rPr>
        <w:t>dostawy</w:t>
      </w:r>
      <w:r w:rsidRPr="00B07BEE">
        <w:rPr>
          <w:rFonts w:ascii="Lato" w:hAnsi="Lato" w:cstheme="minorHAnsi"/>
        </w:rPr>
        <w:t xml:space="preserve"> stanowiąc</w:t>
      </w:r>
      <w:r w:rsidR="001829AA" w:rsidRPr="00B07BEE">
        <w:rPr>
          <w:rFonts w:ascii="Lato" w:hAnsi="Lato" w:cstheme="minorHAnsi"/>
        </w:rPr>
        <w:t>ej</w:t>
      </w:r>
      <w:r w:rsidRPr="00B07BEE">
        <w:rPr>
          <w:rFonts w:ascii="Lato" w:hAnsi="Lato" w:cstheme="minorHAnsi"/>
        </w:rPr>
        <w:t xml:space="preserve"> przedmiot zamówienia, na waru</w:t>
      </w:r>
      <w:r w:rsidR="002C1EA3" w:rsidRPr="00B07BEE">
        <w:rPr>
          <w:rFonts w:ascii="Lato" w:hAnsi="Lato" w:cstheme="minorHAnsi"/>
        </w:rPr>
        <w:t>nkach i w zakresie określonych w zapytaniu ofertowym</w:t>
      </w:r>
      <w:r w:rsidRPr="00B07BEE">
        <w:rPr>
          <w:rFonts w:ascii="Lato" w:hAnsi="Lato" w:cstheme="minorHAnsi"/>
        </w:rPr>
        <w:t xml:space="preserve">, </w:t>
      </w:r>
      <w:r w:rsidR="000B5CFF" w:rsidRPr="00B07BEE">
        <w:rPr>
          <w:rFonts w:ascii="Lato" w:hAnsi="Lato" w:cstheme="minorHAnsi"/>
        </w:rPr>
        <w:t>wg następujących cen:</w:t>
      </w:r>
      <w:r w:rsidR="00031814" w:rsidRPr="00B07BEE">
        <w:rPr>
          <w:rFonts w:ascii="Lato" w:hAnsi="Lato" w:cstheme="minorHAnsi"/>
        </w:rPr>
        <w:t xml:space="preserve"> </w:t>
      </w:r>
    </w:p>
    <w:tbl>
      <w:tblPr>
        <w:tblW w:w="8719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410"/>
        <w:gridCol w:w="709"/>
        <w:gridCol w:w="2977"/>
        <w:gridCol w:w="2126"/>
      </w:tblGrid>
      <w:tr w:rsidR="006746D9" w:rsidRPr="00B07BEE" w14:paraId="7765FBEF" w14:textId="77777777" w:rsidTr="00F23FD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76BFE6ED" w14:textId="77777777" w:rsidR="00AC2314" w:rsidRPr="00B07BEE" w:rsidRDefault="00AC2314" w:rsidP="00AC2314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hideMark/>
          </w:tcPr>
          <w:p w14:paraId="3B0B06C3" w14:textId="77777777" w:rsidR="00AC2314" w:rsidRPr="00B07BEE" w:rsidRDefault="00AC2314" w:rsidP="00AC2314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Nazwa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310F39A3" w14:textId="77777777" w:rsidR="00AC2314" w:rsidRPr="00B07BEE" w:rsidRDefault="00AC2314" w:rsidP="00FB4BDA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ilość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3022F10A" w14:textId="77777777" w:rsidR="00AC2314" w:rsidRPr="00B07BEE" w:rsidRDefault="00AC2314" w:rsidP="00B91D38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 xml:space="preserve">Cena jedn. </w:t>
            </w:r>
            <w:r w:rsidR="00B91D38" w:rsidRPr="00B07BEE">
              <w:rPr>
                <w:rFonts w:ascii="Lato" w:hAnsi="Lato" w:cstheme="minorHAnsi"/>
              </w:rPr>
              <w:t>netto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4785E9C5" w14:textId="77777777" w:rsidR="00AC2314" w:rsidRPr="00B07BEE" w:rsidRDefault="00AC2314" w:rsidP="00B91D38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 xml:space="preserve">Wartość </w:t>
            </w:r>
            <w:r w:rsidR="00B91D38" w:rsidRPr="00B07BEE">
              <w:rPr>
                <w:rFonts w:ascii="Lato" w:hAnsi="Lato" w:cstheme="minorHAnsi"/>
              </w:rPr>
              <w:t>netto</w:t>
            </w:r>
          </w:p>
        </w:tc>
      </w:tr>
      <w:tr w:rsidR="00F23FD8" w:rsidRPr="00B07BEE" w14:paraId="14E0DC31" w14:textId="77777777" w:rsidTr="00F23FD8">
        <w:trPr>
          <w:trHeight w:val="5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0A12" w14:textId="77777777" w:rsidR="00F23FD8" w:rsidRPr="00B07BEE" w:rsidRDefault="00F23FD8" w:rsidP="00F23FD8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B20CF7" w14:textId="46F5D2A0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>Torba bawełniana z motywem kaszubskim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0A96" w14:textId="04C09145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="Segoe UI"/>
                <w:color w:val="424242"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B18CD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33123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F23FD8" w:rsidRPr="00B07BEE" w14:paraId="303769B3" w14:textId="77777777" w:rsidTr="00F2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97" w:type="dxa"/>
            <w:vAlign w:val="center"/>
          </w:tcPr>
          <w:p w14:paraId="116BFA6D" w14:textId="77777777" w:rsidR="00F23FD8" w:rsidRPr="00B07BEE" w:rsidRDefault="00F23FD8" w:rsidP="00F23FD8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672EB08" w14:textId="5F9E1FC3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>Torba bawełniana z motywem łowickim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7E07" w14:textId="6A91ABB4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100</w:t>
            </w:r>
          </w:p>
        </w:tc>
        <w:tc>
          <w:tcPr>
            <w:tcW w:w="2977" w:type="dxa"/>
            <w:vAlign w:val="center"/>
          </w:tcPr>
          <w:p w14:paraId="3482B094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vAlign w:val="center"/>
          </w:tcPr>
          <w:p w14:paraId="14BCF609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F23FD8" w:rsidRPr="00B07BEE" w14:paraId="329CF685" w14:textId="77777777" w:rsidTr="00F2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4"/>
        </w:trPr>
        <w:tc>
          <w:tcPr>
            <w:tcW w:w="497" w:type="dxa"/>
            <w:vAlign w:val="center"/>
          </w:tcPr>
          <w:p w14:paraId="58DEB4DE" w14:textId="77777777" w:rsidR="00F23FD8" w:rsidRPr="00B07BEE" w:rsidRDefault="00F23FD8" w:rsidP="00F23FD8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CD955E" w14:textId="50355B4C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>Apaszka tekstylna z nadrukiem dekoracyjnym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267E" w14:textId="7174F599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100</w:t>
            </w:r>
          </w:p>
        </w:tc>
        <w:tc>
          <w:tcPr>
            <w:tcW w:w="2977" w:type="dxa"/>
            <w:vAlign w:val="center"/>
          </w:tcPr>
          <w:p w14:paraId="0C19869E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vAlign w:val="center"/>
          </w:tcPr>
          <w:p w14:paraId="4A4E22E1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F23FD8" w:rsidRPr="00B07BEE" w14:paraId="7ED4B42D" w14:textId="77777777" w:rsidTr="00F2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</w:trPr>
        <w:tc>
          <w:tcPr>
            <w:tcW w:w="497" w:type="dxa"/>
            <w:vAlign w:val="center"/>
          </w:tcPr>
          <w:p w14:paraId="4AAA0B8E" w14:textId="77777777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8A2C1C" w14:textId="29FC5C2F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>Pasek męski pleciony, elastyczny, przeznaczony na cele promocyjne i reprezentacyjne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3318" w14:textId="2EFEED4A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100</w:t>
            </w:r>
          </w:p>
        </w:tc>
        <w:tc>
          <w:tcPr>
            <w:tcW w:w="2977" w:type="dxa"/>
            <w:vAlign w:val="center"/>
          </w:tcPr>
          <w:p w14:paraId="7974028C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vAlign w:val="center"/>
          </w:tcPr>
          <w:p w14:paraId="7292A519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F23FD8" w:rsidRPr="00B07BEE" w14:paraId="67447253" w14:textId="77777777" w:rsidTr="00F2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</w:trPr>
        <w:tc>
          <w:tcPr>
            <w:tcW w:w="497" w:type="dxa"/>
            <w:vAlign w:val="center"/>
          </w:tcPr>
          <w:p w14:paraId="3BF34D75" w14:textId="6500568B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EF550C" w14:textId="51694E4A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>Talerz pamiątkowy dekoracyjny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9B82" w14:textId="04E1E95B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70</w:t>
            </w:r>
          </w:p>
        </w:tc>
        <w:tc>
          <w:tcPr>
            <w:tcW w:w="2977" w:type="dxa"/>
            <w:vAlign w:val="center"/>
          </w:tcPr>
          <w:p w14:paraId="2EC07E4E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vAlign w:val="center"/>
          </w:tcPr>
          <w:p w14:paraId="29BA3308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F23FD8" w:rsidRPr="00B07BEE" w14:paraId="01A4E104" w14:textId="77777777" w:rsidTr="00F2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497" w:type="dxa"/>
            <w:vAlign w:val="center"/>
          </w:tcPr>
          <w:p w14:paraId="47E2D1BD" w14:textId="2E21E2F3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95159A" w14:textId="4FED5735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 xml:space="preserve">Scyzoryk wielofunkcyjny Victorinox Spartan lub równoważny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9BE5" w14:textId="69C207BF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100</w:t>
            </w:r>
          </w:p>
        </w:tc>
        <w:tc>
          <w:tcPr>
            <w:tcW w:w="2977" w:type="dxa"/>
            <w:vAlign w:val="center"/>
          </w:tcPr>
          <w:p w14:paraId="39EB900F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vAlign w:val="center"/>
          </w:tcPr>
          <w:p w14:paraId="1D02708F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F23FD8" w:rsidRPr="00B07BEE" w14:paraId="1D87B2DD" w14:textId="77777777" w:rsidTr="00F2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497" w:type="dxa"/>
            <w:vAlign w:val="center"/>
          </w:tcPr>
          <w:p w14:paraId="2014D3EA" w14:textId="22FCDF2E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127D8A" w14:textId="5F375C6D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>Portfel męski wykonany ze skóry naturalnej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068E" w14:textId="53B0135C" w:rsidR="00F23FD8" w:rsidRPr="00B07BEE" w:rsidRDefault="00F23FD8" w:rsidP="00F23FD8">
            <w:pPr>
              <w:jc w:val="center"/>
              <w:rPr>
                <w:rFonts w:ascii="Lato" w:hAnsi="Lato" w:cs="Calibri"/>
              </w:rPr>
            </w:pPr>
            <w:r w:rsidRPr="00B07BEE">
              <w:rPr>
                <w:rFonts w:ascii="Lato" w:hAnsi="Lato" w:cstheme="minorHAnsi"/>
              </w:rPr>
              <w:t>70</w:t>
            </w:r>
          </w:p>
        </w:tc>
        <w:tc>
          <w:tcPr>
            <w:tcW w:w="2977" w:type="dxa"/>
            <w:vAlign w:val="center"/>
          </w:tcPr>
          <w:p w14:paraId="15732CE3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vAlign w:val="center"/>
          </w:tcPr>
          <w:p w14:paraId="7E8DB5E3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6746D9" w:rsidRPr="00B07BEE" w14:paraId="79B767E8" w14:textId="77777777" w:rsidTr="00FB4B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93" w:type="dxa"/>
            <w:gridSpan w:val="4"/>
          </w:tcPr>
          <w:p w14:paraId="391D7965" w14:textId="77777777" w:rsidR="00AC2314" w:rsidRPr="00B07BEE" w:rsidRDefault="00AC2314" w:rsidP="00FB4BDA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 xml:space="preserve">Razem </w:t>
            </w:r>
            <w:r w:rsidR="00B91D38" w:rsidRPr="00B07BEE">
              <w:rPr>
                <w:rFonts w:ascii="Lato" w:hAnsi="Lato" w:cstheme="minorHAnsi"/>
              </w:rPr>
              <w:t>netto</w:t>
            </w:r>
          </w:p>
        </w:tc>
        <w:tc>
          <w:tcPr>
            <w:tcW w:w="2126" w:type="dxa"/>
          </w:tcPr>
          <w:p w14:paraId="3AC6DA74" w14:textId="77777777" w:rsidR="00AC2314" w:rsidRPr="00B07BEE" w:rsidRDefault="00AC2314" w:rsidP="00AC2314">
            <w:pPr>
              <w:rPr>
                <w:rFonts w:ascii="Lato" w:hAnsi="Lato" w:cstheme="minorHAnsi"/>
              </w:rPr>
            </w:pPr>
          </w:p>
        </w:tc>
      </w:tr>
      <w:tr w:rsidR="006746D9" w:rsidRPr="00B07BEE" w14:paraId="636CF8F2" w14:textId="77777777" w:rsidTr="00FB4B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93" w:type="dxa"/>
            <w:gridSpan w:val="4"/>
          </w:tcPr>
          <w:p w14:paraId="0C1A3256" w14:textId="77777777" w:rsidR="00B91D38" w:rsidRPr="00B07BEE" w:rsidRDefault="00B91D38" w:rsidP="00FB4BDA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Razem brutto</w:t>
            </w:r>
          </w:p>
        </w:tc>
        <w:tc>
          <w:tcPr>
            <w:tcW w:w="2126" w:type="dxa"/>
          </w:tcPr>
          <w:p w14:paraId="6409B4E1" w14:textId="77777777" w:rsidR="00B91D38" w:rsidRPr="00B07BEE" w:rsidRDefault="00B91D38" w:rsidP="00AC2314">
            <w:pPr>
              <w:rPr>
                <w:rFonts w:ascii="Lato" w:hAnsi="Lato" w:cstheme="minorHAnsi"/>
              </w:rPr>
            </w:pPr>
          </w:p>
        </w:tc>
      </w:tr>
    </w:tbl>
    <w:p w14:paraId="66975A9E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Cena zawiera wszystkie koszty, podatki i opłaty niezbędne dla realizacji zamówienia.</w:t>
      </w:r>
    </w:p>
    <w:p w14:paraId="577C3F28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lastRenderedPageBreak/>
        <w:t>Oświadczam</w:t>
      </w:r>
      <w:r w:rsidR="00114AFC" w:rsidRPr="00B07BEE">
        <w:rPr>
          <w:rFonts w:ascii="Lato" w:hAnsi="Lato" w:cstheme="minorHAnsi"/>
        </w:rPr>
        <w:t>y</w:t>
      </w:r>
      <w:r w:rsidRPr="00B07BEE">
        <w:rPr>
          <w:rFonts w:ascii="Lato" w:hAnsi="Lato" w:cstheme="minorHAnsi"/>
        </w:rPr>
        <w:t xml:space="preserve">, że jesteśmy związani niniejszą ofertą przez okres </w:t>
      </w:r>
      <w:r w:rsidR="00AB6008" w:rsidRPr="00B07BEE">
        <w:rPr>
          <w:rFonts w:ascii="Lato" w:hAnsi="Lato" w:cstheme="minorHAnsi"/>
        </w:rPr>
        <w:t>30</w:t>
      </w:r>
      <w:r w:rsidRPr="00B07BEE">
        <w:rPr>
          <w:rFonts w:ascii="Lato" w:hAnsi="Lato" w:cstheme="minorHAnsi"/>
        </w:rPr>
        <w:t xml:space="preserve"> dni od daty upływu terminu składania ofert.</w:t>
      </w:r>
    </w:p>
    <w:p w14:paraId="548FC09D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Oświadczam</w:t>
      </w:r>
      <w:r w:rsidR="00114AFC" w:rsidRPr="00B07BEE">
        <w:rPr>
          <w:rFonts w:ascii="Lato" w:hAnsi="Lato" w:cstheme="minorHAnsi"/>
        </w:rPr>
        <w:t>y</w:t>
      </w:r>
      <w:r w:rsidRPr="00B07BEE">
        <w:rPr>
          <w:rFonts w:ascii="Lato" w:hAnsi="Lato" w:cstheme="minorHAnsi"/>
        </w:rPr>
        <w:t>, że zapoznaliśmy się ze Specyfikacją Istotnych Warunków Zamówienia oraz istotnymi postanowieniami umowy, akceptujemy je wraz ze zmianami i nie wnosimy do nich zastrzeżeń.</w:t>
      </w:r>
    </w:p>
    <w:p w14:paraId="29DD3422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W razie wybrania naszej oferty, zobowiązujemy się do podpisania umowy na warunkach zawartych w istotnych postanowieniach umowy dołączonych do Specyfikacji Istotnych Warunków Zamówienia oraz w miejscu i terminie określonym przez Zamawiającego.</w:t>
      </w:r>
    </w:p>
    <w:p w14:paraId="2625C1D0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Niniejsza oferta wraz z załącznikami zawiera …......... kolejno ponumerowanych stron.</w:t>
      </w:r>
    </w:p>
    <w:p w14:paraId="11890AA7" w14:textId="77777777" w:rsidR="00281EAE" w:rsidRPr="00B07BEE" w:rsidRDefault="00743CD4" w:rsidP="008D739B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Niniejszym informujemy, że informacje składające się na ofertę, zawarte na stronach: ………… stanowią tajemnicę przedsiębiorstwa w rozumieniu przepisów o zwalczaniu nieuczciwej konkurencji i jako takie nie mogą być ogólnie udostępnione.</w:t>
      </w:r>
    </w:p>
    <w:p w14:paraId="516A6416" w14:textId="77777777" w:rsidR="002D6893" w:rsidRPr="00B07BEE" w:rsidRDefault="002D6893" w:rsidP="008D739B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Oświadczam</w:t>
      </w:r>
      <w:r w:rsidR="00281EAE" w:rsidRPr="00B07BEE">
        <w:rPr>
          <w:rFonts w:ascii="Lato" w:hAnsi="Lato" w:cstheme="minorHAnsi"/>
        </w:rPr>
        <w:t>y</w:t>
      </w:r>
      <w:r w:rsidRPr="00B07BEE">
        <w:rPr>
          <w:rFonts w:ascii="Lato" w:hAnsi="Lato" w:cstheme="minorHAnsi"/>
        </w:rPr>
        <w:t xml:space="preserve">, że </w:t>
      </w:r>
      <w:r w:rsidR="005D2B06" w:rsidRPr="00B07BEE">
        <w:rPr>
          <w:rFonts w:ascii="Lato" w:hAnsi="Lato" w:cstheme="minorHAnsi"/>
        </w:rPr>
        <w:t>wypełniliśmy</w:t>
      </w:r>
      <w:r w:rsidRPr="00B07BEE">
        <w:rPr>
          <w:rFonts w:ascii="Lato" w:hAnsi="Lato" w:cstheme="minorHAnsi"/>
        </w:rPr>
        <w:t xml:space="preserve"> obowiązki informacyjne przewidziane w art. 13 lub art. 14 RODO wobec osób fizycznych, od których dane osobowe bezpośrednio lub pośrednio pozysk</w:t>
      </w:r>
      <w:r w:rsidR="00281EAE" w:rsidRPr="00B07BEE">
        <w:rPr>
          <w:rFonts w:ascii="Lato" w:hAnsi="Lato" w:cstheme="minorHAnsi"/>
        </w:rPr>
        <w:t>aliśmy</w:t>
      </w:r>
      <w:r w:rsidRPr="00B07BEE">
        <w:rPr>
          <w:rFonts w:ascii="Lato" w:hAnsi="Lato" w:cstheme="minorHAnsi"/>
        </w:rPr>
        <w:t xml:space="preserve"> w celu ubiegania się o udzielenie zamówienia w ramach niniejszego postępowania.</w:t>
      </w:r>
    </w:p>
    <w:p w14:paraId="798E7B67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Następujące części zamówienia zamierzamy powierzyć podwykonawcom:</w:t>
      </w:r>
    </w:p>
    <w:p w14:paraId="6A210F55" w14:textId="77777777" w:rsidR="00743CD4" w:rsidRPr="00B07BEE" w:rsidRDefault="00743CD4" w:rsidP="00743CD4">
      <w:pPr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…………………………………………………..</w:t>
      </w:r>
    </w:p>
    <w:p w14:paraId="115625E5" w14:textId="77777777" w:rsidR="00743CD4" w:rsidRPr="00B07BEE" w:rsidRDefault="00743CD4" w:rsidP="00743CD4">
      <w:pPr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…………………………………………………..</w:t>
      </w:r>
    </w:p>
    <w:p w14:paraId="30F878E4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Do oferty załączamy następujące dokumenty:</w:t>
      </w:r>
    </w:p>
    <w:p w14:paraId="47428D3B" w14:textId="77777777" w:rsidR="00743CD4" w:rsidRPr="00B07BEE" w:rsidRDefault="00743CD4" w:rsidP="00235C56">
      <w:pPr>
        <w:numPr>
          <w:ilvl w:val="1"/>
          <w:numId w:val="1"/>
        </w:numPr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…………………………………………………..</w:t>
      </w:r>
    </w:p>
    <w:p w14:paraId="5F30F86F" w14:textId="77777777" w:rsidR="00743CD4" w:rsidRPr="00B07BEE" w:rsidRDefault="00743CD4" w:rsidP="00235C56">
      <w:pPr>
        <w:numPr>
          <w:ilvl w:val="1"/>
          <w:numId w:val="1"/>
        </w:numPr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…………………………………………………..</w:t>
      </w:r>
    </w:p>
    <w:p w14:paraId="74B798A8" w14:textId="77777777" w:rsidR="00743CD4" w:rsidRPr="00B07BEE" w:rsidRDefault="00743CD4" w:rsidP="00235C56">
      <w:pPr>
        <w:numPr>
          <w:ilvl w:val="1"/>
          <w:numId w:val="1"/>
        </w:numPr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…………………………………………………..</w:t>
      </w:r>
    </w:p>
    <w:p w14:paraId="4268592C" w14:textId="77777777" w:rsidR="00743CD4" w:rsidRPr="00B07BEE" w:rsidRDefault="00743CD4" w:rsidP="00743CD4">
      <w:pPr>
        <w:jc w:val="both"/>
        <w:rPr>
          <w:rFonts w:ascii="Lato" w:hAnsi="Lato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9"/>
        <w:gridCol w:w="6231"/>
      </w:tblGrid>
      <w:tr w:rsidR="006746D9" w:rsidRPr="00B07BEE" w14:paraId="7F0BBF03" w14:textId="77777777" w:rsidTr="00B17D8C">
        <w:tc>
          <w:tcPr>
            <w:tcW w:w="2943" w:type="dxa"/>
          </w:tcPr>
          <w:p w14:paraId="3831B571" w14:textId="77777777" w:rsidR="00B17D8C" w:rsidRPr="00B07BEE" w:rsidRDefault="00B17D8C" w:rsidP="00B17D8C">
            <w:pPr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 xml:space="preserve">  </w:t>
            </w:r>
          </w:p>
          <w:p w14:paraId="660A7C53" w14:textId="77777777" w:rsidR="00B17D8C" w:rsidRPr="00B07BEE" w:rsidRDefault="00B17D8C" w:rsidP="00B17D8C">
            <w:pPr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………………………………………</w:t>
            </w:r>
          </w:p>
          <w:p w14:paraId="3B5078E9" w14:textId="77777777" w:rsidR="00B17D8C" w:rsidRPr="00B07BEE" w:rsidRDefault="00B17D8C" w:rsidP="00B17D8C">
            <w:pPr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miejscowość i data</w:t>
            </w:r>
            <w:r w:rsidRPr="00B07BEE">
              <w:rPr>
                <w:rFonts w:ascii="Lato" w:hAnsi="Lato" w:cstheme="minorHAnsi"/>
              </w:rPr>
              <w:tab/>
            </w:r>
          </w:p>
        </w:tc>
        <w:tc>
          <w:tcPr>
            <w:tcW w:w="12050" w:type="dxa"/>
          </w:tcPr>
          <w:p w14:paraId="193B46AF" w14:textId="77777777" w:rsidR="00B17D8C" w:rsidRPr="00B07BEE" w:rsidRDefault="00B17D8C" w:rsidP="00B17D8C">
            <w:pPr>
              <w:jc w:val="both"/>
              <w:rPr>
                <w:rFonts w:ascii="Lato" w:hAnsi="Lato" w:cstheme="minorHAnsi"/>
              </w:rPr>
            </w:pPr>
          </w:p>
          <w:p w14:paraId="1213585B" w14:textId="77777777" w:rsidR="00B17D8C" w:rsidRPr="00B07BEE" w:rsidRDefault="00B17D8C" w:rsidP="00B17D8C">
            <w:pPr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………………………………………………………………………………………</w:t>
            </w:r>
          </w:p>
          <w:p w14:paraId="0B31580E" w14:textId="77777777" w:rsidR="00B17D8C" w:rsidRPr="00B07BEE" w:rsidRDefault="00B17D8C" w:rsidP="00B17D8C">
            <w:pPr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Podpis osoby upoważnionej do reprezentacji wykonawcy</w:t>
            </w:r>
          </w:p>
        </w:tc>
      </w:tr>
    </w:tbl>
    <w:p w14:paraId="00ABE38F" w14:textId="77777777" w:rsidR="004066EE" w:rsidRPr="00B07BEE" w:rsidRDefault="00743CD4">
      <w:pPr>
        <w:rPr>
          <w:rFonts w:ascii="Lato" w:hAnsi="Lato" w:cstheme="minorHAnsi"/>
        </w:rPr>
      </w:pPr>
      <w:r w:rsidRPr="00B07BEE">
        <w:rPr>
          <w:rFonts w:ascii="Lato" w:hAnsi="Lato" w:cstheme="minorHAnsi"/>
        </w:rPr>
        <w:br w:type="page"/>
      </w:r>
      <w:bookmarkEnd w:id="35"/>
      <w:bookmarkEnd w:id="36"/>
      <w:bookmarkEnd w:id="37"/>
      <w:bookmarkEnd w:id="38"/>
      <w:bookmarkEnd w:id="39"/>
      <w:bookmarkEnd w:id="40"/>
      <w:bookmarkEnd w:id="41"/>
    </w:p>
    <w:p w14:paraId="5D459607" w14:textId="77777777" w:rsidR="00743CD4" w:rsidRPr="00B07BEE" w:rsidRDefault="00743CD4" w:rsidP="00180B90">
      <w:pPr>
        <w:jc w:val="right"/>
        <w:rPr>
          <w:rFonts w:ascii="Lato" w:hAnsi="Lato" w:cstheme="minorHAnsi"/>
          <w:b/>
        </w:rPr>
      </w:pPr>
      <w:r w:rsidRPr="00B07BEE">
        <w:rPr>
          <w:rFonts w:ascii="Lato" w:hAnsi="Lato" w:cstheme="minorHAnsi"/>
          <w:b/>
        </w:rPr>
        <w:lastRenderedPageBreak/>
        <w:t xml:space="preserve">Załącznik nr </w:t>
      </w:r>
      <w:r w:rsidR="002D6893" w:rsidRPr="00B07BEE">
        <w:rPr>
          <w:rFonts w:ascii="Lato" w:hAnsi="Lato" w:cstheme="minorHAnsi"/>
          <w:b/>
        </w:rPr>
        <w:t>2</w:t>
      </w:r>
    </w:p>
    <w:bookmarkEnd w:id="1"/>
    <w:bookmarkEnd w:id="2"/>
    <w:bookmarkEnd w:id="3"/>
    <w:p w14:paraId="51996369" w14:textId="77777777" w:rsidR="00D97E69" w:rsidRPr="00B07BEE" w:rsidRDefault="00D97E69" w:rsidP="00180B90">
      <w:pPr>
        <w:spacing w:line="276" w:lineRule="auto"/>
        <w:ind w:left="540" w:hanging="540"/>
        <w:jc w:val="center"/>
        <w:rPr>
          <w:rFonts w:ascii="Lato" w:hAnsi="Lato" w:cstheme="minorHAnsi"/>
          <w:b/>
        </w:rPr>
      </w:pPr>
      <w:r w:rsidRPr="00B07BEE">
        <w:rPr>
          <w:rFonts w:ascii="Lato" w:hAnsi="Lato" w:cstheme="minorHAnsi"/>
          <w:b/>
        </w:rPr>
        <w:t>ISTOTNE POSTANOWIENIA UMOWY</w:t>
      </w:r>
    </w:p>
    <w:p w14:paraId="0487826C" w14:textId="77777777" w:rsidR="00D97E69" w:rsidRPr="00B07BEE" w:rsidRDefault="00D97E69" w:rsidP="00D97E69">
      <w:pPr>
        <w:spacing w:line="276" w:lineRule="auto"/>
        <w:ind w:left="540" w:hanging="540"/>
        <w:jc w:val="both"/>
        <w:rPr>
          <w:rFonts w:ascii="Lato" w:hAnsi="Lato" w:cstheme="minorHAnsi"/>
          <w:spacing w:val="4"/>
        </w:rPr>
      </w:pPr>
      <w:r w:rsidRPr="00B07BEE">
        <w:rPr>
          <w:rFonts w:ascii="Lato" w:hAnsi="Lato" w:cstheme="minorHAnsi"/>
          <w:spacing w:val="4"/>
        </w:rPr>
        <w:t>Niniejsza Umowa została zawarta w Warszawie pomiędzy:</w:t>
      </w:r>
    </w:p>
    <w:p w14:paraId="5DA32374" w14:textId="3B8790D1" w:rsidR="00D97E69" w:rsidRPr="00B07BEE" w:rsidRDefault="00D97E69" w:rsidP="00D97E69">
      <w:pPr>
        <w:spacing w:line="276" w:lineRule="auto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  <w:b/>
        </w:rPr>
        <w:t>Centrum Obsługi Projektów Europejskich Ministerstwa Spraw Wewnętrznych i Administracji,</w:t>
      </w:r>
      <w:r w:rsidRPr="00B07BEE">
        <w:rPr>
          <w:rFonts w:ascii="Lato" w:hAnsi="Lato" w:cstheme="minorHAnsi"/>
        </w:rPr>
        <w:t xml:space="preserve"> </w:t>
      </w:r>
      <w:bookmarkStart w:id="42" w:name="_Hlk167775040"/>
      <w:r w:rsidRPr="00B07BEE">
        <w:rPr>
          <w:rFonts w:ascii="Lato" w:hAnsi="Lato" w:cstheme="minorHAnsi"/>
        </w:rPr>
        <w:t xml:space="preserve">ul. </w:t>
      </w:r>
      <w:r w:rsidR="00B3568C" w:rsidRPr="00B07BEE">
        <w:rPr>
          <w:rFonts w:ascii="Lato" w:hAnsi="Lato" w:cstheme="minorHAnsi"/>
        </w:rPr>
        <w:t xml:space="preserve">Zygmunta </w:t>
      </w:r>
      <w:r w:rsidR="00717C72" w:rsidRPr="00B07BEE">
        <w:rPr>
          <w:rFonts w:ascii="Lato" w:hAnsi="Lato" w:cstheme="minorHAnsi"/>
        </w:rPr>
        <w:t xml:space="preserve">Modzelewskiego 77, 02-679 </w:t>
      </w:r>
      <w:r w:rsidRPr="00B07BEE">
        <w:rPr>
          <w:rFonts w:ascii="Lato" w:hAnsi="Lato" w:cstheme="minorHAnsi"/>
        </w:rPr>
        <w:t xml:space="preserve"> Warszawa</w:t>
      </w:r>
      <w:bookmarkEnd w:id="42"/>
      <w:r w:rsidRPr="00B07BEE">
        <w:rPr>
          <w:rFonts w:ascii="Lato" w:hAnsi="Lato" w:cstheme="minorHAnsi"/>
        </w:rPr>
        <w:t>, NIP: 5213663715, REGON: 147027812,</w:t>
      </w:r>
    </w:p>
    <w:p w14:paraId="5693F826" w14:textId="77777777" w:rsidR="00D97E69" w:rsidRPr="00B07BEE" w:rsidRDefault="00D97E69" w:rsidP="00D97E69">
      <w:pPr>
        <w:spacing w:line="276" w:lineRule="auto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reprezentowanym przez:</w:t>
      </w:r>
    </w:p>
    <w:p w14:paraId="05A3AFF0" w14:textId="77777777" w:rsidR="00D97E69" w:rsidRPr="00B07BEE" w:rsidRDefault="00D97E69" w:rsidP="00D97E69">
      <w:pPr>
        <w:spacing w:line="276" w:lineRule="auto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  <w:b/>
        </w:rPr>
        <w:t xml:space="preserve">Pana Mariusza Kasprzyka – Dyrektora, </w:t>
      </w:r>
      <w:r w:rsidRPr="00B07BEE">
        <w:rPr>
          <w:rFonts w:ascii="Lato" w:hAnsi="Lato" w:cstheme="minorHAnsi"/>
        </w:rPr>
        <w:t>działającego na podstawie aktu powołania z dnia 20 grudnia 2013 r. na stanowisko Dyrektora Centrum Obsługi Projektów Europejskich Ministerstwa Spraw Wewnętrznych i Administracji, którego poświadczona za zgodność z oryginałem kopia stanowi Załącznik nr 1 do umowy,</w:t>
      </w:r>
    </w:p>
    <w:p w14:paraId="73A12D67" w14:textId="77777777" w:rsidR="00D97E69" w:rsidRPr="00B07BEE" w:rsidRDefault="00D97E69" w:rsidP="00D97E69">
      <w:pPr>
        <w:spacing w:line="276" w:lineRule="auto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- zwanym dalej „</w:t>
      </w:r>
      <w:r w:rsidRPr="00B07BEE">
        <w:rPr>
          <w:rFonts w:ascii="Lato" w:hAnsi="Lato" w:cstheme="minorHAnsi"/>
          <w:b/>
          <w:bCs/>
        </w:rPr>
        <w:t>Zamawiającym</w:t>
      </w:r>
      <w:r w:rsidRPr="00B07BEE">
        <w:rPr>
          <w:rFonts w:ascii="Lato" w:hAnsi="Lato" w:cstheme="minorHAnsi"/>
        </w:rPr>
        <w:t>”,</w:t>
      </w:r>
    </w:p>
    <w:p w14:paraId="0957B07F" w14:textId="77777777" w:rsidR="00D97E69" w:rsidRPr="00B07BEE" w:rsidRDefault="00D97E69" w:rsidP="00D97E69">
      <w:pPr>
        <w:spacing w:line="276" w:lineRule="auto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a </w:t>
      </w:r>
    </w:p>
    <w:p w14:paraId="041AB728" w14:textId="77777777" w:rsidR="00D97E69" w:rsidRPr="00B07BEE" w:rsidRDefault="00D97E69" w:rsidP="00D97E69">
      <w:pPr>
        <w:spacing w:line="276" w:lineRule="auto"/>
        <w:jc w:val="both"/>
        <w:rPr>
          <w:rFonts w:ascii="Lato" w:hAnsi="Lato" w:cstheme="minorHAnsi"/>
          <w:spacing w:val="4"/>
        </w:rPr>
      </w:pPr>
      <w:r w:rsidRPr="00B07BEE">
        <w:rPr>
          <w:rFonts w:ascii="Lato" w:hAnsi="Lato" w:cstheme="minorHAnsi"/>
          <w:spacing w:val="4"/>
        </w:rPr>
        <w:t>[…] z siedzibą w […], przy ul. […], […]-[…], spółką zarejestrowaną w Rejestrze Przedsiębiorców przez Sąd Rejonowy dla […] Wydział Gospodarczy Krajowego Rejestru Sądowego pod nr KRS […], NIP: […], REGON: […]. Wysokość kapitału zakładowego […] (słownie: […]), zwaną dalej „Wykonawcą”, reprezentowaną, przez […]</w:t>
      </w:r>
    </w:p>
    <w:p w14:paraId="0FF123CB" w14:textId="77777777" w:rsidR="00D97E69" w:rsidRPr="00B07BEE" w:rsidRDefault="00D97E69" w:rsidP="00D97E69">
      <w:pPr>
        <w:spacing w:line="276" w:lineRule="auto"/>
        <w:ind w:left="540" w:hanging="540"/>
        <w:jc w:val="both"/>
        <w:rPr>
          <w:rFonts w:ascii="Lato" w:hAnsi="Lato" w:cstheme="minorHAnsi"/>
          <w:spacing w:val="4"/>
        </w:rPr>
      </w:pPr>
      <w:r w:rsidRPr="00B07BEE">
        <w:rPr>
          <w:rFonts w:ascii="Lato" w:hAnsi="Lato" w:cstheme="minorHAnsi"/>
          <w:spacing w:val="4"/>
        </w:rPr>
        <w:t>(</w:t>
      </w:r>
      <w:r w:rsidRPr="00B07BEE">
        <w:rPr>
          <w:rFonts w:ascii="Lato" w:hAnsi="Lato" w:cstheme="minorHAnsi"/>
          <w:i/>
          <w:spacing w:val="4"/>
        </w:rPr>
        <w:t>komparycja umowy zostanie sformułowania zgodnie z formą organizacyjną Wykonawcy</w:t>
      </w:r>
      <w:r w:rsidRPr="00B07BEE">
        <w:rPr>
          <w:rFonts w:ascii="Lato" w:hAnsi="Lato" w:cstheme="minorHAnsi"/>
          <w:spacing w:val="4"/>
        </w:rPr>
        <w:t>)</w:t>
      </w:r>
    </w:p>
    <w:p w14:paraId="30F6E74F" w14:textId="77777777" w:rsidR="00D97E69" w:rsidRPr="00B07BEE" w:rsidRDefault="00D97E69" w:rsidP="00D97E69">
      <w:pPr>
        <w:spacing w:line="276" w:lineRule="auto"/>
        <w:ind w:left="540" w:hanging="540"/>
        <w:jc w:val="both"/>
        <w:rPr>
          <w:rFonts w:ascii="Lato" w:hAnsi="Lato" w:cstheme="minorHAnsi"/>
          <w:spacing w:val="4"/>
        </w:rPr>
      </w:pPr>
    </w:p>
    <w:p w14:paraId="0B147CE5" w14:textId="77777777" w:rsidR="00D97E69" w:rsidRPr="00B07BEE" w:rsidRDefault="00D97E69" w:rsidP="00D97E69">
      <w:pPr>
        <w:spacing w:line="276" w:lineRule="auto"/>
        <w:ind w:left="540" w:hanging="540"/>
        <w:jc w:val="both"/>
        <w:rPr>
          <w:rFonts w:ascii="Lato" w:hAnsi="Lato" w:cstheme="minorHAnsi"/>
          <w:spacing w:val="4"/>
        </w:rPr>
      </w:pPr>
      <w:r w:rsidRPr="00B07BEE">
        <w:rPr>
          <w:rFonts w:ascii="Lato" w:hAnsi="Lato" w:cstheme="minorHAnsi"/>
          <w:spacing w:val="4"/>
        </w:rPr>
        <w:t>zwanymi dalej łącznie „</w:t>
      </w:r>
      <w:r w:rsidRPr="00B07BEE">
        <w:rPr>
          <w:rFonts w:ascii="Lato" w:hAnsi="Lato" w:cstheme="minorHAnsi"/>
          <w:b/>
          <w:spacing w:val="4"/>
        </w:rPr>
        <w:t>Stronami</w:t>
      </w:r>
      <w:r w:rsidRPr="00B07BEE">
        <w:rPr>
          <w:rFonts w:ascii="Lato" w:hAnsi="Lato" w:cstheme="minorHAnsi"/>
          <w:spacing w:val="4"/>
        </w:rPr>
        <w:t>” lub odpowiednio „</w:t>
      </w:r>
      <w:r w:rsidRPr="00B07BEE">
        <w:rPr>
          <w:rFonts w:ascii="Lato" w:hAnsi="Lato" w:cstheme="minorHAnsi"/>
          <w:b/>
          <w:spacing w:val="4"/>
        </w:rPr>
        <w:t>Stroną</w:t>
      </w:r>
      <w:r w:rsidRPr="00B07BEE">
        <w:rPr>
          <w:rFonts w:ascii="Lato" w:hAnsi="Lato" w:cstheme="minorHAnsi"/>
          <w:spacing w:val="4"/>
        </w:rPr>
        <w:t>”.</w:t>
      </w:r>
    </w:p>
    <w:p w14:paraId="2C0823B3" w14:textId="77777777" w:rsidR="00D97E69" w:rsidRPr="00B07BEE" w:rsidRDefault="00D97E69" w:rsidP="00D97E69">
      <w:pPr>
        <w:spacing w:before="120" w:after="120" w:line="276" w:lineRule="auto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Strony postanawiają, co następuje:</w:t>
      </w:r>
    </w:p>
    <w:p w14:paraId="3A3D9969" w14:textId="77777777" w:rsidR="003E454F" w:rsidRPr="00B07BEE" w:rsidRDefault="003E454F" w:rsidP="003E454F">
      <w:pPr>
        <w:spacing w:after="120"/>
        <w:jc w:val="both"/>
        <w:rPr>
          <w:rFonts w:ascii="Lato" w:hAnsi="Lato" w:cstheme="minorHAnsi"/>
          <w:b/>
          <w:bCs/>
        </w:rPr>
      </w:pPr>
    </w:p>
    <w:p w14:paraId="47A89CA2" w14:textId="21A46183" w:rsidR="003E454F" w:rsidRPr="00B07BEE" w:rsidRDefault="003E454F" w:rsidP="003E454F">
      <w:pPr>
        <w:spacing w:after="12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Niniejsza umowa, zostaje zawarta w wyniku przeprowadzenia przez Zamawiającego postępowania numer COPE/36/2026 zgodnie z zarządzeniem nr 5/2025 Dyrektora Centrum Obsługi Projektów Europejskich Ministerstwa Spraw Wewnętrznych z dnia 1 lipca 2025 r. w sprawie wprowadzenia regulaminu udzielania w Centrum Obsługi Projektów Europejskich Ministerstwa Spraw Wewnętrznych zamówień, wobec których nie ma obowiązku stosowania ustawy Prawo zamówień publicznych.</w:t>
      </w:r>
    </w:p>
    <w:p w14:paraId="50816D53" w14:textId="77777777" w:rsidR="003E454F" w:rsidRPr="00B07BEE" w:rsidRDefault="003E454F" w:rsidP="003E454F">
      <w:pPr>
        <w:autoSpaceDE w:val="0"/>
        <w:autoSpaceDN w:val="0"/>
        <w:spacing w:line="276" w:lineRule="auto"/>
        <w:ind w:right="283"/>
        <w:jc w:val="center"/>
        <w:rPr>
          <w:rFonts w:ascii="Lato" w:hAnsi="Lato" w:cs="Arial"/>
          <w:b/>
          <w:bCs/>
        </w:rPr>
      </w:pPr>
      <w:r w:rsidRPr="00B07BEE">
        <w:rPr>
          <w:rFonts w:ascii="Lato" w:hAnsi="Lato" w:cs="Arial"/>
          <w:b/>
          <w:bCs/>
        </w:rPr>
        <w:t>§ 1</w:t>
      </w:r>
    </w:p>
    <w:p w14:paraId="104BD9DA" w14:textId="77777777" w:rsidR="003E454F" w:rsidRPr="00B07BEE" w:rsidRDefault="003E454F" w:rsidP="003E454F">
      <w:pPr>
        <w:autoSpaceDE w:val="0"/>
        <w:autoSpaceDN w:val="0"/>
        <w:spacing w:line="276" w:lineRule="auto"/>
        <w:ind w:right="283"/>
        <w:jc w:val="center"/>
        <w:rPr>
          <w:rFonts w:ascii="Lato" w:hAnsi="Lato" w:cs="Arial"/>
          <w:b/>
          <w:bCs/>
        </w:rPr>
      </w:pPr>
      <w:r w:rsidRPr="00B07BEE">
        <w:rPr>
          <w:rFonts w:ascii="Lato" w:hAnsi="Lato" w:cs="Arial"/>
          <w:b/>
          <w:bCs/>
        </w:rPr>
        <w:t>Przedmiot umowy</w:t>
      </w:r>
    </w:p>
    <w:p w14:paraId="48F14BB9" w14:textId="7ECD1EEA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Zamawiający zleca, a Wykonawca przyjmuje do wykonania zamówienie, którego przedmiotem jest dostawa artykułów promocyjnych zgodnie z ofertą Wykonawcy </w:t>
      </w:r>
      <w:r w:rsidR="00C4402B" w:rsidRPr="00B07BEE">
        <w:rPr>
          <w:rFonts w:ascii="Lato" w:hAnsi="Lato" w:cs="Arial"/>
        </w:rPr>
        <w:t>oraz Opisem przedmiotu zamówienia na podstawie którego została złożona, które stanowią</w:t>
      </w:r>
      <w:r w:rsidRPr="00B07BEE">
        <w:rPr>
          <w:rFonts w:ascii="Lato" w:hAnsi="Lato" w:cs="Arial"/>
        </w:rPr>
        <w:t xml:space="preserve"> Załącznik nr 1 do Umowy. </w:t>
      </w:r>
    </w:p>
    <w:p w14:paraId="6BF2D5A4" w14:textId="6FD27B98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  <w:highlight w:val="yellow"/>
        </w:rPr>
      </w:pPr>
      <w:r w:rsidRPr="00B07BEE">
        <w:rPr>
          <w:rFonts w:ascii="Lato" w:hAnsi="Lato" w:cs="Arial"/>
          <w:highlight w:val="yellow"/>
        </w:rPr>
        <w:t xml:space="preserve">Dostawa przedmiotu zamówienia zostanie zrealizowana w całości lub w częściach w terminie </w:t>
      </w:r>
      <w:r w:rsidR="00C4402B" w:rsidRPr="00B07BEE">
        <w:rPr>
          <w:rFonts w:ascii="Lato" w:hAnsi="Lato" w:cs="Arial"/>
          <w:highlight w:val="yellow"/>
        </w:rPr>
        <w:t>21</w:t>
      </w:r>
      <w:r w:rsidRPr="00B07BEE">
        <w:rPr>
          <w:rFonts w:ascii="Lato" w:hAnsi="Lato" w:cs="Arial"/>
          <w:highlight w:val="yellow"/>
        </w:rPr>
        <w:t xml:space="preserve"> dni </w:t>
      </w:r>
      <w:r w:rsidR="0097278C">
        <w:rPr>
          <w:rFonts w:ascii="Lato" w:hAnsi="Lato" w:cs="Arial"/>
          <w:highlight w:val="yellow"/>
        </w:rPr>
        <w:t xml:space="preserve">kalendarzowych </w:t>
      </w:r>
      <w:r w:rsidRPr="00B07BEE">
        <w:rPr>
          <w:rFonts w:ascii="Lato" w:hAnsi="Lato" w:cs="Arial"/>
          <w:highlight w:val="yellow"/>
        </w:rPr>
        <w:t xml:space="preserve">od dnia podpisania Umowy, jednak nie później niż do </w:t>
      </w:r>
      <w:r w:rsidR="0097278C">
        <w:rPr>
          <w:rFonts w:ascii="Lato" w:hAnsi="Lato" w:cs="Arial"/>
          <w:highlight w:val="yellow"/>
        </w:rPr>
        <w:t xml:space="preserve">dnia </w:t>
      </w:r>
      <w:r w:rsidR="00AE41A6">
        <w:rPr>
          <w:rFonts w:ascii="Lato" w:hAnsi="Lato" w:cs="Arial"/>
          <w:highlight w:val="yellow"/>
        </w:rPr>
        <w:t>4.09.2026 r.</w:t>
      </w:r>
    </w:p>
    <w:p w14:paraId="5DFAE1D2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Potwierdzenie odbioru całości bądź części przedmiotu zamówienia następować będzie w postaci pisemnego protokołu odbioru podpisanego przez obie strony Umowy, którego wzór stanowi Załącznik nr 2 do Umowy. </w:t>
      </w:r>
    </w:p>
    <w:p w14:paraId="7CB62F32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lastRenderedPageBreak/>
        <w:t>W razie odmowy odbioru przedmiotu Umowy przez Zamawiającego, sporządza się protokół podpisany przez obie Strony, w którym wskazuje się przyczynę odmowy odbioru. W przypadku, gdy Wykonawca odmówi podpisania protokołu okoliczność ta zostanie zaznaczona w treści protokołu.</w:t>
      </w:r>
    </w:p>
    <w:p w14:paraId="743D7F4E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Za dzień dostawy przyjmuje się datę odbioru przedmiotu zamówienia bez zastrzeżeń. </w:t>
      </w:r>
    </w:p>
    <w:p w14:paraId="7649D422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Przedmiot zamówienia zostanie dostarczony odpowiednio pod adres: </w:t>
      </w:r>
      <w:r w:rsidRPr="00B07BEE">
        <w:rPr>
          <w:rFonts w:ascii="Lato" w:hAnsi="Lato" w:cs="Arial"/>
        </w:rPr>
        <w:br/>
        <w:t>ul. Zygmunta Modzelewskiego 77, 02-679 Warszawa, po uprzednim ustaleniu terminu z pracownikiem odpowiedzialnym ze strony Zamawiającego za zamówienie. Wykonawca zapewni personel do wniesienia przedmiotu zamówienia oraz do umieszczenia go w pomieszczeniach wskazanych przez Zamawiającego pod ww. adresem. Zamawiający zastrzega sobie prawo do zmiany lokalizacji dostawy na terenie Warszawy. O ewentualnej zmianie wykonawca zostanie poinformowany najpóźniej 3 dni przed planowaną dostawą.</w:t>
      </w:r>
    </w:p>
    <w:p w14:paraId="095C25D9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>Pracownikiem odpowiedzialnym za realizację umowy po stronie Zamawiającego jest …..</w:t>
      </w:r>
    </w:p>
    <w:p w14:paraId="2F24B54C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>W sprawie realizacji umowy ze strony Wykonawcy osobą odpowiedzialną jest ……</w:t>
      </w:r>
    </w:p>
    <w:p w14:paraId="2E4BF8AE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W przypadku stwierdzenia braków, wad ukrytych lub uszkodzeń dostarczonych urządzeń zaistniałych bez winy Zamawiającego, Wykonawca będzie zobowiązany do ich wymiany na nowe bez wad w terminie 7 dni od daty dokonania zgłoszenia przez Zamawiającego.  </w:t>
      </w:r>
    </w:p>
    <w:p w14:paraId="338FFD69" w14:textId="77777777" w:rsidR="003E454F" w:rsidRPr="00B07BEE" w:rsidRDefault="003E454F" w:rsidP="003E454F">
      <w:pPr>
        <w:tabs>
          <w:tab w:val="left" w:pos="2520"/>
        </w:tabs>
        <w:spacing w:line="276" w:lineRule="auto"/>
        <w:ind w:right="283"/>
        <w:jc w:val="both"/>
        <w:rPr>
          <w:rFonts w:ascii="Lato" w:hAnsi="Lato"/>
          <w:b/>
        </w:rPr>
      </w:pPr>
    </w:p>
    <w:p w14:paraId="35F96296" w14:textId="77777777" w:rsidR="003E454F" w:rsidRPr="00B07BEE" w:rsidRDefault="003E454F" w:rsidP="003E454F">
      <w:pPr>
        <w:tabs>
          <w:tab w:val="left" w:pos="2520"/>
        </w:tabs>
        <w:spacing w:line="276" w:lineRule="auto"/>
        <w:ind w:right="283"/>
        <w:jc w:val="center"/>
        <w:rPr>
          <w:rFonts w:ascii="Lato" w:hAnsi="Lato"/>
          <w:b/>
        </w:rPr>
      </w:pPr>
      <w:r w:rsidRPr="00B07BEE">
        <w:rPr>
          <w:rFonts w:ascii="Lato" w:hAnsi="Lato"/>
          <w:b/>
        </w:rPr>
        <w:t>§ 2</w:t>
      </w:r>
    </w:p>
    <w:p w14:paraId="3B47EC3C" w14:textId="77777777" w:rsidR="003E454F" w:rsidRPr="00B07BEE" w:rsidRDefault="003E454F" w:rsidP="003E454F">
      <w:pPr>
        <w:tabs>
          <w:tab w:val="left" w:pos="2520"/>
        </w:tabs>
        <w:spacing w:line="276" w:lineRule="auto"/>
        <w:ind w:right="283"/>
        <w:jc w:val="center"/>
        <w:rPr>
          <w:rFonts w:ascii="Lato" w:hAnsi="Lato"/>
        </w:rPr>
      </w:pPr>
      <w:r w:rsidRPr="00B07BEE">
        <w:rPr>
          <w:rFonts w:ascii="Lato" w:hAnsi="Lato"/>
          <w:b/>
        </w:rPr>
        <w:t>Zobowiązania Wykonawcy</w:t>
      </w:r>
    </w:p>
    <w:p w14:paraId="513E882C" w14:textId="77777777" w:rsidR="003E454F" w:rsidRPr="00B07BEE" w:rsidRDefault="003E454F" w:rsidP="00A0397F">
      <w:pPr>
        <w:pStyle w:val="Tekstpodstawowywcity3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before="120" w:after="0"/>
        <w:ind w:right="283"/>
        <w:jc w:val="both"/>
        <w:textAlignment w:val="baseline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W związku z zawarciem niniejszej Umowy Wykonawca zobowiązuje się w szczególności do:</w:t>
      </w:r>
    </w:p>
    <w:p w14:paraId="66FAD9AC" w14:textId="387600D7" w:rsidR="003E454F" w:rsidRDefault="003E454F" w:rsidP="00A0397F">
      <w:pPr>
        <w:pStyle w:val="Tekstpodstawowywcity3"/>
        <w:numPr>
          <w:ilvl w:val="0"/>
          <w:numId w:val="39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 xml:space="preserve">realizacji przedmiotu umowy wg zasad określonych w umowie i specyfikacji, na podstawie której Wykonawca złożył swoją ofertę, stanowiącą Załącznik nr 1 do Umowy, przy czym dostarczone </w:t>
      </w:r>
      <w:r w:rsidR="00B07BEE">
        <w:rPr>
          <w:rFonts w:ascii="Lato" w:hAnsi="Lato"/>
          <w:sz w:val="24"/>
          <w:szCs w:val="24"/>
        </w:rPr>
        <w:t>produkty</w:t>
      </w:r>
      <w:r w:rsidRPr="00B07BEE">
        <w:rPr>
          <w:rFonts w:ascii="Lato" w:hAnsi="Lato"/>
          <w:sz w:val="24"/>
          <w:szCs w:val="24"/>
        </w:rPr>
        <w:t xml:space="preserve"> będą fabrycznie nowe, pełnowartościowe oraz wolne od wad fizycznych i prawnych;</w:t>
      </w:r>
    </w:p>
    <w:p w14:paraId="67A90C6F" w14:textId="5DA1AC6B" w:rsidR="00B07BEE" w:rsidRDefault="00B07BEE" w:rsidP="00A0397F">
      <w:pPr>
        <w:pStyle w:val="Tekstpodstawowywcity3"/>
        <w:numPr>
          <w:ilvl w:val="0"/>
          <w:numId w:val="39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uzgodnienie z zamawiającym szczegółów w zakresie wybranych technik znakowania produktów w celu uzyskania najlepszego efektu wizualnego. W tym celu wykonawca przekaże propozycje technik znakowania w ciągu 3 dni od dnia otrzymania logotypów do umieszczenia na materiałach promocyjnych.</w:t>
      </w:r>
    </w:p>
    <w:p w14:paraId="29229149" w14:textId="7756EA6B" w:rsidR="00B07BEE" w:rsidRPr="00B07BEE" w:rsidRDefault="00B07BEE" w:rsidP="00A0397F">
      <w:pPr>
        <w:pStyle w:val="Tekstpodstawowywcity3"/>
        <w:numPr>
          <w:ilvl w:val="0"/>
          <w:numId w:val="39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przygotowania projektów graficznych znakowania produktów w porozumieniu z zamawiającym w terminie 5 dni roboczych od dnia otrzymania logotypów do umieszczenia na materiałach promocyjnych. </w:t>
      </w:r>
    </w:p>
    <w:p w14:paraId="407D8595" w14:textId="2C295BE9" w:rsidR="003E454F" w:rsidRPr="00B07BEE" w:rsidRDefault="003E454F" w:rsidP="00A0397F">
      <w:pPr>
        <w:pStyle w:val="Tekstpodstawowywcity3"/>
        <w:numPr>
          <w:ilvl w:val="0"/>
          <w:numId w:val="39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zapewnienia gwarancji i serwisu dostarczonych produktów na warunkach opisanych w ofercie</w:t>
      </w:r>
      <w:r w:rsidR="00B07BEE">
        <w:rPr>
          <w:rFonts w:ascii="Lato" w:hAnsi="Lato"/>
          <w:sz w:val="24"/>
          <w:szCs w:val="24"/>
        </w:rPr>
        <w:t xml:space="preserve"> lub opisie przedmiotu zamówienia</w:t>
      </w:r>
      <w:r w:rsidRPr="00B07BEE">
        <w:rPr>
          <w:rFonts w:ascii="Lato" w:hAnsi="Lato"/>
          <w:sz w:val="24"/>
          <w:szCs w:val="24"/>
        </w:rPr>
        <w:t xml:space="preserve">.  </w:t>
      </w:r>
    </w:p>
    <w:p w14:paraId="2A7A86C3" w14:textId="77777777" w:rsidR="003E454F" w:rsidRPr="00B07BEE" w:rsidRDefault="003E454F" w:rsidP="003E454F">
      <w:pPr>
        <w:pStyle w:val="Tekstpodstawowywcity3"/>
        <w:spacing w:before="120"/>
        <w:ind w:left="0" w:right="283"/>
        <w:jc w:val="center"/>
        <w:rPr>
          <w:rFonts w:ascii="Lato" w:hAnsi="Lato"/>
          <w:sz w:val="24"/>
          <w:szCs w:val="24"/>
        </w:rPr>
      </w:pPr>
      <w:r w:rsidRPr="00B07BEE">
        <w:rPr>
          <w:rFonts w:ascii="Lato" w:hAnsi="Lato"/>
          <w:b/>
          <w:sz w:val="24"/>
          <w:szCs w:val="24"/>
        </w:rPr>
        <w:lastRenderedPageBreak/>
        <w:t>§ 3</w:t>
      </w:r>
    </w:p>
    <w:p w14:paraId="3990B451" w14:textId="77777777" w:rsidR="003E454F" w:rsidRPr="00B07BEE" w:rsidRDefault="003E454F" w:rsidP="003E454F">
      <w:pPr>
        <w:pStyle w:val="Tekstpodstawowywcity3"/>
        <w:spacing w:before="120"/>
        <w:ind w:left="0" w:right="283"/>
        <w:jc w:val="center"/>
        <w:rPr>
          <w:rFonts w:ascii="Lato" w:hAnsi="Lato"/>
          <w:b/>
          <w:bCs/>
          <w:sz w:val="24"/>
          <w:szCs w:val="24"/>
        </w:rPr>
      </w:pPr>
      <w:r w:rsidRPr="00B07BEE">
        <w:rPr>
          <w:rFonts w:ascii="Lato" w:hAnsi="Lato"/>
          <w:b/>
          <w:bCs/>
          <w:sz w:val="24"/>
          <w:szCs w:val="24"/>
        </w:rPr>
        <w:t>Zobowiązania Zamawiającego</w:t>
      </w:r>
    </w:p>
    <w:p w14:paraId="7F625A38" w14:textId="77777777" w:rsidR="003E454F" w:rsidRPr="00B07BEE" w:rsidRDefault="003E454F" w:rsidP="003E454F">
      <w:pPr>
        <w:pStyle w:val="Tekstpodstawowywcity3"/>
        <w:spacing w:before="120"/>
        <w:ind w:left="0" w:right="283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W związku z zawarciem niniejszej umowy Zamawiający zobowiązuje się:</w:t>
      </w:r>
    </w:p>
    <w:p w14:paraId="4B263D5B" w14:textId="6365EFDE" w:rsidR="00B07BEE" w:rsidRDefault="00B07BEE" w:rsidP="00A0397F">
      <w:pPr>
        <w:pStyle w:val="Tekstpodstawowywcity3"/>
        <w:numPr>
          <w:ilvl w:val="0"/>
          <w:numId w:val="34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akceptacji technik znakowania w ciągu 2 dni roboczych od dnia przekazania propozycji przez wykonawcę</w:t>
      </w:r>
    </w:p>
    <w:p w14:paraId="7A6FD6F3" w14:textId="3D54D4B4" w:rsidR="00B07BEE" w:rsidRDefault="00B07BEE" w:rsidP="00A0397F">
      <w:pPr>
        <w:pStyle w:val="Tekstpodstawowywcity3"/>
        <w:numPr>
          <w:ilvl w:val="0"/>
          <w:numId w:val="34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akceptacji projektów graficznych lub zgłoszenia uwag w ciągu 2 dni roboczych od dnia ich przekazania przez wykonawcę</w:t>
      </w:r>
    </w:p>
    <w:p w14:paraId="7B2C0B87" w14:textId="7F71C883" w:rsidR="003E454F" w:rsidRPr="00B07BEE" w:rsidRDefault="003E454F" w:rsidP="00A0397F">
      <w:pPr>
        <w:pStyle w:val="Tekstpodstawowywcity3"/>
        <w:numPr>
          <w:ilvl w:val="0"/>
          <w:numId w:val="34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do odbioru przedmiotu zamówienia w czasie i w miejscu określonym zgodnie z § 1 ust. 2 i 6 Umowy,</w:t>
      </w:r>
    </w:p>
    <w:p w14:paraId="63C33D8A" w14:textId="77777777" w:rsidR="003E454F" w:rsidRPr="00B07BEE" w:rsidRDefault="003E454F" w:rsidP="00A0397F">
      <w:pPr>
        <w:pStyle w:val="Tekstpodstawowywcity3"/>
        <w:numPr>
          <w:ilvl w:val="0"/>
          <w:numId w:val="34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do wypłaty Wykonawcy wynagrodzenia, o którym mowa w §4 na warunkach określonych w Umowie.</w:t>
      </w:r>
    </w:p>
    <w:p w14:paraId="541CCEF1" w14:textId="77777777" w:rsidR="003E454F" w:rsidRPr="00B07BEE" w:rsidRDefault="003E454F" w:rsidP="003E454F">
      <w:pPr>
        <w:pStyle w:val="Lista"/>
        <w:spacing w:before="120"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§ 4</w:t>
      </w:r>
    </w:p>
    <w:p w14:paraId="703BDE65" w14:textId="77777777" w:rsidR="003E454F" w:rsidRPr="00B07BEE" w:rsidRDefault="003E454F" w:rsidP="003E454F">
      <w:pPr>
        <w:pStyle w:val="Lista"/>
        <w:spacing w:before="120"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Wynagrodzenie i warunki płatności</w:t>
      </w:r>
    </w:p>
    <w:p w14:paraId="43CFC9A5" w14:textId="77777777" w:rsidR="003E454F" w:rsidRPr="00B07BEE" w:rsidRDefault="003E454F" w:rsidP="00A0397F">
      <w:pPr>
        <w:widowControl w:val="0"/>
        <w:numPr>
          <w:ilvl w:val="0"/>
          <w:numId w:val="35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Wynagrodzenie Wykonawcy z tytułu realizacji umowy strony ustalają w wysokości …….. zł brutto  (słownie: ………. złotych). </w:t>
      </w:r>
    </w:p>
    <w:p w14:paraId="157789A6" w14:textId="77777777" w:rsidR="003E454F" w:rsidRPr="00B07BEE" w:rsidRDefault="003E454F" w:rsidP="00A0397F">
      <w:pPr>
        <w:widowControl w:val="0"/>
        <w:numPr>
          <w:ilvl w:val="0"/>
          <w:numId w:val="35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Wynagrodzenie określone w ust. 1 obejmuje wszelkie koszty związane z realizacją przedmiotu Umowy, w tym w szczególności koszty dostawy i wniesienia przedmiotu Umowy do siedziby Zamawiającego, koszty gwarancji w tym odbioru, naprawy i zwrotu sprzętu do Zamawiającego oraz wszelkie należne podatki, w tym podatek VAT oraz inne świadczenia publiczne. </w:t>
      </w:r>
    </w:p>
    <w:p w14:paraId="25E85C74" w14:textId="77777777" w:rsidR="003E454F" w:rsidRPr="00B07BEE" w:rsidRDefault="003E454F" w:rsidP="00A0397F">
      <w:pPr>
        <w:widowControl w:val="0"/>
        <w:numPr>
          <w:ilvl w:val="0"/>
          <w:numId w:val="35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Wynagrodzenie  płatne będzie na rachunek Wykonawcy nr ….. w terminie 14 dni, licząc od dnia otrzymania przez Zamawiającego prawidłowo wystawionej faktury VAT. </w:t>
      </w:r>
    </w:p>
    <w:p w14:paraId="5E2F9BFD" w14:textId="77777777" w:rsidR="003E454F" w:rsidRPr="00B07BEE" w:rsidRDefault="003E454F" w:rsidP="00A0397F">
      <w:pPr>
        <w:widowControl w:val="0"/>
        <w:numPr>
          <w:ilvl w:val="0"/>
          <w:numId w:val="35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Podstawę do wystawienia faktury VAT stanowi podpisany protokół  odbioru przedmiotu, stanowiący Załącznik nr 2 do Umowy przez obie Strony nie zawierający zastrzeżeń, wystawiony w dniu dostawy zgodnie z § 1 ust. 3 Umowy.</w:t>
      </w:r>
    </w:p>
    <w:p w14:paraId="63802E8C" w14:textId="77777777" w:rsidR="003E454F" w:rsidRPr="00B07BEE" w:rsidRDefault="003E454F" w:rsidP="00A0397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283"/>
        <w:contextualSpacing/>
        <w:jc w:val="both"/>
        <w:rPr>
          <w:rFonts w:ascii="Lato" w:eastAsia="Calibri" w:hAnsi="Lato" w:cstheme="minorHAnsi"/>
          <w:spacing w:val="4"/>
          <w:lang w:eastAsia="en-US"/>
        </w:rPr>
      </w:pPr>
      <w:r w:rsidRPr="00B07BEE">
        <w:rPr>
          <w:rFonts w:ascii="Lato" w:eastAsia="Calibri" w:hAnsi="Lato" w:cstheme="minorHAnsi"/>
          <w:spacing w:val="4"/>
          <w:lang w:eastAsia="en-US"/>
        </w:rPr>
        <w:t xml:space="preserve">Fakturę VAT należy dostarczyć za pośrednictwem Krajowego Systemu e-Faktur w postaci ustrukturyzowanej faktury elektronicznej XML wraz z przydzielonym numerem identyfikacyjnym w KSeF. Jeżeli w dniu wystawienia faktury Wykonawca jest objęty obowiązkiem lub dobrowolnie korzysta z Krajowego Systemu e-Faktur (KSeF), wystawia fakturę ustrukturyzowaną w formacie XML wraz z przydzielonym numerem identyfikującym tę fakturę w KSeF. Termin płatności biegnie dla faktur w KSeF — od dnia następującego po dacie przydzielenia fakturze numeru identyfikującego w KSeF, pod warunkiem że faktura została prawidłowo wystawiona oraz pod warunkiem, że Wykonawca w terminie 3 dni od daty nadania fakturze numeru KseF wysłał Zamawiającemu na wskazany adres e-mail: </w:t>
      </w:r>
      <w:hyperlink r:id="rId11" w:history="1">
        <w:r w:rsidRPr="00B07BEE">
          <w:rPr>
            <w:rFonts w:ascii="Lato" w:eastAsia="Calibri" w:hAnsi="Lato"/>
            <w:spacing w:val="4"/>
            <w:lang w:eastAsia="en-US"/>
          </w:rPr>
          <w:t>cope@copemswia.gov.pl</w:t>
        </w:r>
      </w:hyperlink>
      <w:r w:rsidRPr="00B07BEE">
        <w:rPr>
          <w:rFonts w:ascii="Lato" w:eastAsia="Calibri" w:hAnsi="Lato" w:cstheme="minorHAnsi"/>
          <w:spacing w:val="4"/>
          <w:lang w:eastAsia="en-US"/>
        </w:rPr>
        <w:t xml:space="preserve"> wizualizację faktury w postaci elektronicznej, numer KSeF wystawionej faktury wraz z numerem Umowy oraz wymagane dokumenty wskazane w ust. 14. W polu ,,Uwagi’’ faktury </w:t>
      </w:r>
      <w:r w:rsidRPr="00B07BEE">
        <w:rPr>
          <w:rFonts w:ascii="Lato" w:eastAsia="Calibri" w:hAnsi="Lato" w:cstheme="minorHAnsi"/>
          <w:spacing w:val="4"/>
          <w:lang w:eastAsia="en-US"/>
        </w:rPr>
        <w:lastRenderedPageBreak/>
        <w:t>Wykonawca zamieszcza numer niniejszej Umowy.</w:t>
      </w:r>
    </w:p>
    <w:p w14:paraId="47869171" w14:textId="77777777" w:rsidR="003E454F" w:rsidRPr="00B07BEE" w:rsidRDefault="003E454F" w:rsidP="00A0397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283"/>
        <w:contextualSpacing/>
        <w:jc w:val="both"/>
        <w:rPr>
          <w:rFonts w:ascii="Lato" w:eastAsia="Calibri" w:hAnsi="Lato" w:cstheme="minorHAnsi"/>
          <w:spacing w:val="4"/>
          <w:lang w:eastAsia="en-US"/>
        </w:rPr>
      </w:pPr>
      <w:r w:rsidRPr="00B07BEE">
        <w:rPr>
          <w:rFonts w:ascii="Lato" w:eastAsia="Calibri" w:hAnsi="Lato" w:cstheme="minorHAnsi"/>
          <w:spacing w:val="4"/>
          <w:lang w:eastAsia="en-US"/>
        </w:rPr>
        <w:t xml:space="preserve">Za moment doręczenia faktury wystawionej w trybie awaryjnym, tj. w przypadku braku działania KSeF, uznaje się dzień doręczenia tej faktury Zamawiającemu na adres e-mail: </w:t>
      </w:r>
      <w:hyperlink r:id="rId12" w:history="1">
        <w:r w:rsidRPr="00B07BEE">
          <w:rPr>
            <w:rFonts w:ascii="Lato" w:eastAsia="Calibri" w:hAnsi="Lato"/>
            <w:spacing w:val="4"/>
            <w:lang w:eastAsia="en-US"/>
          </w:rPr>
          <w:t>cope@copemswia.gov.pl</w:t>
        </w:r>
      </w:hyperlink>
      <w:r w:rsidRPr="00B07BEE">
        <w:rPr>
          <w:rFonts w:ascii="Lato" w:eastAsia="Calibri" w:hAnsi="Lato" w:cstheme="minorHAnsi"/>
          <w:spacing w:val="4"/>
          <w:lang w:eastAsia="en-US"/>
        </w:rPr>
        <w:t xml:space="preserve">  albo data przydzielenia numeru KSeF - jeżeli data faktycznego otrzymania faktury w trybie awaryjnym będzie późniejsza niż data przydzielenia numeru identyfikującego tę fakturę w KSeF. Obowiązek przesłania wizualizacji faktury Zamawiającemu stosuje się odpowiednio po nadaniu fakturze numeru KSeF.</w:t>
      </w:r>
    </w:p>
    <w:p w14:paraId="10867B10" w14:textId="77777777" w:rsidR="003E454F" w:rsidRPr="00B07BEE" w:rsidRDefault="003E454F" w:rsidP="00A0397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283"/>
        <w:contextualSpacing/>
        <w:jc w:val="both"/>
        <w:rPr>
          <w:rFonts w:ascii="Lato" w:eastAsia="Calibri" w:hAnsi="Lato" w:cstheme="minorHAnsi"/>
          <w:spacing w:val="4"/>
          <w:lang w:eastAsia="en-US"/>
        </w:rPr>
      </w:pPr>
      <w:r w:rsidRPr="00B07BEE">
        <w:rPr>
          <w:rFonts w:ascii="Lato" w:eastAsia="Calibri" w:hAnsi="Lato" w:cstheme="minorHAnsi"/>
          <w:spacing w:val="4"/>
          <w:lang w:eastAsia="en-US"/>
        </w:rPr>
        <w:t xml:space="preserve"> Do momentu, do którego na podstawie aktualnie obowiązujących przepisów Wykonawca nie będzie obowiązany do wystawiania i przesyłania faktur za pośrednictwem Krajowego Systemu e-Faktur (i nie będzie z tej możliwości korzystał do momentu objęcia go tym obowiązkiem), Zamawiający przewiduje, że Wykonawca dostarczał będzie faktury na następujących zasadach: Fakturę VAT należy przekazać drogą elektroniczną na adres e-mail: cope@copemswia.gov.pl. Faktura VAT w formie ustrukturyzowanego dokumentu elektronicznego zostanie złożona za pośrednictwem Platformy Elektronicznego Fakturowania, zwanej dalej „PEF”, zgodnie z ustawą z dnia 9 listopada 2018 r. o elektronicznym fakturowaniu w zamówieniach publicznych, koncesjach na roboty budowlane lub usługi oraz partnerstwie publicznoprywatnym (Dz. U. z 2026 r. poz. 276 z późn. zm.). Identyfikatorem Zamawiającego (adresem PEF), który pozwoli na złożenie ustrukturyzowanej faktury jest NIP 521-366-37-15. Zamawiający nie dopuszcza przesyłania innych ustrukturyzowanych dokumentów elektronicznych za wyjątkiem faktury VAT. Zamawiający ma prawo weryfikować sposób wystawienia faktury przez Wykonawcę, jak również wymaga wystawiania faktur zgodnie z aktualnie obowiązującymi przepisami. Termin płatności liczony jest od dnia następującego po dacie wpływu prawidłowo wystawionej faktury do Zamawiającego.</w:t>
      </w:r>
    </w:p>
    <w:p w14:paraId="122BD494" w14:textId="77777777" w:rsidR="003E454F" w:rsidRPr="00B07BEE" w:rsidRDefault="003E454F" w:rsidP="00A0397F">
      <w:pPr>
        <w:widowControl w:val="0"/>
        <w:numPr>
          <w:ilvl w:val="0"/>
          <w:numId w:val="35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Za dzień dokonania płatności przyjmuje się dzień obciążenia rachunku bankowego Zamawiającego, z którego wypłacane są środki.</w:t>
      </w:r>
    </w:p>
    <w:p w14:paraId="3686FB59" w14:textId="77777777" w:rsidR="003E454F" w:rsidRPr="00B07BEE" w:rsidRDefault="003E454F" w:rsidP="00A0397F">
      <w:pPr>
        <w:widowControl w:val="0"/>
        <w:numPr>
          <w:ilvl w:val="0"/>
          <w:numId w:val="35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Strony oświadczają, że są podatnikami VAT oraz posiadają numery identyfikacji podatkowej NIP.</w:t>
      </w:r>
    </w:p>
    <w:p w14:paraId="7365470B" w14:textId="77777777" w:rsidR="003E454F" w:rsidRPr="00B07BEE" w:rsidRDefault="003E454F" w:rsidP="00A0397F">
      <w:pPr>
        <w:numPr>
          <w:ilvl w:val="0"/>
          <w:numId w:val="35"/>
        </w:numPr>
        <w:spacing w:after="120" w:line="276" w:lineRule="auto"/>
        <w:ind w:right="283"/>
        <w:jc w:val="both"/>
        <w:rPr>
          <w:rFonts w:ascii="Lato" w:hAnsi="Lato"/>
        </w:rPr>
      </w:pPr>
      <w:r w:rsidRPr="00B07BEE">
        <w:rPr>
          <w:rFonts w:ascii="Lato" w:hAnsi="Lato"/>
        </w:rPr>
        <w:t>Zamawiający nie dopuszcza przesyłania innych ustrukturyzowanych dokumentów elektronicznych za wyjątkiem faktury.</w:t>
      </w:r>
    </w:p>
    <w:p w14:paraId="0F63564D" w14:textId="77777777" w:rsidR="003E454F" w:rsidRPr="00B07BEE" w:rsidRDefault="003E454F" w:rsidP="003E454F">
      <w:pPr>
        <w:ind w:right="283"/>
        <w:jc w:val="both"/>
        <w:rPr>
          <w:rFonts w:ascii="Lato" w:hAnsi="Lato" w:cs="Arial"/>
        </w:rPr>
      </w:pPr>
    </w:p>
    <w:p w14:paraId="70F291A0" w14:textId="77777777" w:rsidR="003E454F" w:rsidRPr="00B07BEE" w:rsidRDefault="003E454F" w:rsidP="003E454F">
      <w:pPr>
        <w:ind w:right="283"/>
        <w:jc w:val="center"/>
        <w:rPr>
          <w:rFonts w:ascii="Lato" w:hAnsi="Lato" w:cs="Arial"/>
          <w:b/>
        </w:rPr>
      </w:pPr>
      <w:r w:rsidRPr="00B07BEE">
        <w:rPr>
          <w:rFonts w:ascii="Lato" w:hAnsi="Lato" w:cs="Arial"/>
          <w:b/>
        </w:rPr>
        <w:t>§ 5</w:t>
      </w:r>
    </w:p>
    <w:p w14:paraId="24C9962C" w14:textId="77777777" w:rsidR="003E454F" w:rsidRPr="00B07BEE" w:rsidRDefault="003E454F" w:rsidP="003E454F">
      <w:pPr>
        <w:ind w:right="283"/>
        <w:jc w:val="center"/>
        <w:rPr>
          <w:rFonts w:ascii="Lato" w:hAnsi="Lato" w:cs="Arial"/>
          <w:b/>
        </w:rPr>
      </w:pPr>
      <w:r w:rsidRPr="00B07BEE">
        <w:rPr>
          <w:rFonts w:ascii="Lato" w:hAnsi="Lato" w:cs="Arial"/>
          <w:b/>
        </w:rPr>
        <w:t>Wady i usterki</w:t>
      </w:r>
    </w:p>
    <w:p w14:paraId="6492D0F3" w14:textId="77777777" w:rsidR="003E454F" w:rsidRPr="00B07BEE" w:rsidRDefault="003E454F" w:rsidP="00A0397F">
      <w:pPr>
        <w:widowControl w:val="0"/>
        <w:numPr>
          <w:ilvl w:val="0"/>
          <w:numId w:val="40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W przypadku wystąpienia usterek lub wad przedmiotu umowy, zgłoszonych na piśmie przez Zamawiającego przed terminem zapłaty, o którym mowa </w:t>
      </w:r>
      <w:r w:rsidRPr="00B07BEE">
        <w:rPr>
          <w:rFonts w:ascii="Lato" w:hAnsi="Lato" w:cs="Arial"/>
        </w:rPr>
        <w:br/>
        <w:t xml:space="preserve">w § 4 ust. 3 Umowy Zamawiający ma prawo odmówić Wykonawcy zapłaty oraz </w:t>
      </w:r>
      <w:r w:rsidRPr="00B07BEE">
        <w:rPr>
          <w:rFonts w:ascii="Lato" w:hAnsi="Lato" w:cs="Arial"/>
        </w:rPr>
        <w:lastRenderedPageBreak/>
        <w:t>żądać usunięcia wad lub usterek. W takim wypadku wynagrodzenie zostanie zapłacone Wykonawcy nie wcześniej niż w terminie 3 (trzech) dni licząc od dnia zakończenia usuwania wad lub usterek i wystawienia protokołu odbioru, o którym mowa w ust. 2.</w:t>
      </w:r>
    </w:p>
    <w:p w14:paraId="6F66F89B" w14:textId="77777777" w:rsidR="003E454F" w:rsidRPr="00B07BEE" w:rsidRDefault="003E454F" w:rsidP="00A0397F">
      <w:pPr>
        <w:widowControl w:val="0"/>
        <w:numPr>
          <w:ilvl w:val="0"/>
          <w:numId w:val="40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Fakt usunięcia usterek lub wad musi zostać potwierdzony dodatkowym protokołem odbioru, podpisanym niezwłocznie po usunięciu usterek lub wad, przez obie strony Umowy.</w:t>
      </w:r>
    </w:p>
    <w:p w14:paraId="5C5C3596" w14:textId="77777777" w:rsidR="003E454F" w:rsidRPr="00B07BEE" w:rsidRDefault="003E454F" w:rsidP="003E454F">
      <w:pPr>
        <w:ind w:left="720" w:right="283"/>
        <w:jc w:val="both"/>
        <w:rPr>
          <w:rFonts w:ascii="Lato" w:hAnsi="Lato"/>
        </w:rPr>
      </w:pPr>
    </w:p>
    <w:p w14:paraId="5880AF41" w14:textId="77777777" w:rsidR="003E454F" w:rsidRPr="00B07BEE" w:rsidRDefault="003E454F" w:rsidP="003E454F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§ 6</w:t>
      </w:r>
    </w:p>
    <w:p w14:paraId="5BD042CD" w14:textId="77777777" w:rsidR="003E454F" w:rsidRPr="00B07BEE" w:rsidRDefault="003E454F" w:rsidP="003E454F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Kary umowne</w:t>
      </w:r>
    </w:p>
    <w:p w14:paraId="5F9FABC8" w14:textId="77777777" w:rsidR="003E454F" w:rsidRPr="00B07BEE" w:rsidRDefault="003E454F" w:rsidP="00A0397F">
      <w:pPr>
        <w:pStyle w:val="Lista"/>
        <w:numPr>
          <w:ilvl w:val="0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Zamawiający jest uprawniony do obciążenia Wykonawcy karą umowną w przypadku niewykonania lub nienależytego wykonania jakiegokolwiek zobowiązania wynikającego z postanowień Umowy:</w:t>
      </w:r>
    </w:p>
    <w:p w14:paraId="0B8DF46C" w14:textId="77777777" w:rsidR="003E454F" w:rsidRPr="00B07BEE" w:rsidRDefault="003E454F" w:rsidP="00A0397F">
      <w:pPr>
        <w:pStyle w:val="Lista"/>
        <w:numPr>
          <w:ilvl w:val="1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z tytułu zwłoki w wykonaniu przedmiotu Umowy za każdy rozpoczęty dzień zwłoki (brak dostarczenia przedmiotu Umowy lub jej części pozbawionej wad) w stosunku do terminu określonego w § 1 ust. 2 Umowy w wysokości 0,1% wynagrodzenia brutto, o którym mowa w § 4 ust. 1 Umowy;</w:t>
      </w:r>
    </w:p>
    <w:p w14:paraId="5FE681C3" w14:textId="77777777" w:rsidR="003E454F" w:rsidRPr="00B07BEE" w:rsidRDefault="003E454F" w:rsidP="00A0397F">
      <w:pPr>
        <w:pStyle w:val="Lista"/>
        <w:numPr>
          <w:ilvl w:val="1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za zwłokę w usunięciu wad stwierdzonych przy odbiorze w wysokości 0,5% ceny brutto przedmiotu Umowy, którego wada dotyczy (ustalona na podstawie oferty wykonawcy) za każdy rozpoczęty dzień zwłoki liczony od upływu terminu wyznaczonego na usunięcie wad;</w:t>
      </w:r>
    </w:p>
    <w:p w14:paraId="290D0E54" w14:textId="77777777" w:rsidR="003E454F" w:rsidRPr="00B07BEE" w:rsidRDefault="003E454F" w:rsidP="00A0397F">
      <w:pPr>
        <w:pStyle w:val="Lista"/>
        <w:numPr>
          <w:ilvl w:val="1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w przypadku odstąpienia od Umowy z przyczyn leżących po stronie Wykonawcy w wysokości 10% wynagrodzenia brutto, o którym mowa w § 4 ust. 1.</w:t>
      </w:r>
    </w:p>
    <w:p w14:paraId="74EB62FC" w14:textId="77777777" w:rsidR="003E454F" w:rsidRPr="00B07BEE" w:rsidRDefault="003E454F" w:rsidP="00A0397F">
      <w:pPr>
        <w:pStyle w:val="Lista"/>
        <w:numPr>
          <w:ilvl w:val="0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Maksymalna łączna wysokość kar umownych, o których mowa w ust. 1 wynosi 10% wartości wynagrodzenia, o którym mowa w § 4 ust. 1 Umowy.</w:t>
      </w:r>
    </w:p>
    <w:p w14:paraId="05415FC7" w14:textId="77777777" w:rsidR="003E454F" w:rsidRPr="00B07BEE" w:rsidRDefault="003E454F" w:rsidP="00A0397F">
      <w:pPr>
        <w:pStyle w:val="Lista"/>
        <w:numPr>
          <w:ilvl w:val="0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Zapłata kar umownych nie zwalnia Wykonawcy z obowiązku realizacji Umowy.</w:t>
      </w:r>
    </w:p>
    <w:p w14:paraId="3803FD15" w14:textId="77777777" w:rsidR="003E454F" w:rsidRPr="00B07BEE" w:rsidRDefault="003E454F" w:rsidP="00A0397F">
      <w:pPr>
        <w:pStyle w:val="Lista"/>
        <w:numPr>
          <w:ilvl w:val="0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Strony zastrzegają sobie prawo dochodzenia odszkodowania na zasadach ogólnych przewyższającego wysokość zastrzeżonych kar umownych.</w:t>
      </w:r>
    </w:p>
    <w:p w14:paraId="0C10D36B" w14:textId="77777777" w:rsidR="003E454F" w:rsidRPr="00B07BEE" w:rsidRDefault="003E454F" w:rsidP="003E454F">
      <w:pPr>
        <w:pStyle w:val="Lista"/>
        <w:spacing w:line="240" w:lineRule="auto"/>
        <w:ind w:left="0" w:right="283" w:firstLine="0"/>
        <w:rPr>
          <w:rFonts w:ascii="Lato" w:hAnsi="Lato" w:cs="Arial"/>
          <w:b/>
          <w:sz w:val="24"/>
          <w:szCs w:val="24"/>
        </w:rPr>
      </w:pPr>
    </w:p>
    <w:p w14:paraId="7C8B599A" w14:textId="77777777" w:rsidR="003E454F" w:rsidRPr="00B07BEE" w:rsidRDefault="003E454F" w:rsidP="003E454F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§ 7</w:t>
      </w:r>
    </w:p>
    <w:p w14:paraId="08F96FD2" w14:textId="77777777" w:rsidR="003E454F" w:rsidRPr="00B07BEE" w:rsidRDefault="003E454F" w:rsidP="003E454F">
      <w:pPr>
        <w:spacing w:after="120" w:line="360" w:lineRule="auto"/>
        <w:ind w:right="283"/>
        <w:jc w:val="center"/>
        <w:rPr>
          <w:rFonts w:ascii="Lato" w:hAnsi="Lato" w:cs="Verdana"/>
          <w:b/>
          <w:bCs/>
        </w:rPr>
      </w:pPr>
      <w:r w:rsidRPr="00B07BEE">
        <w:rPr>
          <w:rFonts w:ascii="Lato" w:hAnsi="Lato" w:cs="Verdana"/>
          <w:b/>
          <w:bCs/>
        </w:rPr>
        <w:t>Odstąpienie od Umowy</w:t>
      </w:r>
    </w:p>
    <w:p w14:paraId="64437CF7" w14:textId="77777777" w:rsidR="003E454F" w:rsidRPr="00B07BEE" w:rsidRDefault="003E454F" w:rsidP="00A0397F">
      <w:pPr>
        <w:numPr>
          <w:ilvl w:val="0"/>
          <w:numId w:val="5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 xml:space="preserve">Stronom przysługuje prawo odstąpienia od Umowy w przypadkach określonych w przepisach powszechnie obowiązującego prawa oraz w Umowie. </w:t>
      </w:r>
    </w:p>
    <w:p w14:paraId="0C1DF9FB" w14:textId="77777777" w:rsidR="003E454F" w:rsidRPr="00B07BEE" w:rsidRDefault="003E454F" w:rsidP="00A0397F">
      <w:pPr>
        <w:numPr>
          <w:ilvl w:val="0"/>
          <w:numId w:val="5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Strony postanawiają, że Zamawiającemu przysługuje prawo odstąpienia od Umowy w całości lub w części w przypadku gdy:</w:t>
      </w:r>
    </w:p>
    <w:p w14:paraId="750BDB63" w14:textId="77777777" w:rsidR="003E454F" w:rsidRPr="00B07BEE" w:rsidRDefault="003E454F" w:rsidP="00A0397F">
      <w:pPr>
        <w:pStyle w:val="Akapitzlist"/>
        <w:numPr>
          <w:ilvl w:val="0"/>
          <w:numId w:val="6"/>
        </w:numPr>
        <w:spacing w:after="120"/>
        <w:ind w:right="283"/>
        <w:jc w:val="both"/>
        <w:rPr>
          <w:rFonts w:ascii="Lato" w:hAnsi="Lato" w:cs="Verdana"/>
          <w:sz w:val="24"/>
          <w:szCs w:val="24"/>
        </w:rPr>
      </w:pPr>
      <w:r w:rsidRPr="00B07BEE">
        <w:rPr>
          <w:rFonts w:ascii="Lato" w:hAnsi="Lato" w:cs="Verdana"/>
          <w:sz w:val="24"/>
          <w:szCs w:val="24"/>
        </w:rPr>
        <w:t>Wykonawca jest niewypłacalny lub grozi mu niewypłacalność, co czyni wątpliwym wykonanie Umowy;</w:t>
      </w:r>
    </w:p>
    <w:p w14:paraId="62EC508F" w14:textId="77777777" w:rsidR="003E454F" w:rsidRPr="00B07BEE" w:rsidRDefault="003E454F" w:rsidP="00A0397F">
      <w:pPr>
        <w:numPr>
          <w:ilvl w:val="0"/>
          <w:numId w:val="6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zostanie wszczęte wobec Wykonawcy postępowanie egzekucyjne;</w:t>
      </w:r>
    </w:p>
    <w:p w14:paraId="1EDB77DC" w14:textId="77777777" w:rsidR="003E454F" w:rsidRPr="00B07BEE" w:rsidRDefault="003E454F" w:rsidP="00A0397F">
      <w:pPr>
        <w:numPr>
          <w:ilvl w:val="0"/>
          <w:numId w:val="6"/>
        </w:numPr>
        <w:spacing w:after="120"/>
        <w:ind w:right="283"/>
        <w:jc w:val="both"/>
        <w:rPr>
          <w:rFonts w:ascii="Lato" w:hAnsi="Lato" w:cs="Verdana"/>
          <w:b/>
          <w:bCs/>
        </w:rPr>
      </w:pPr>
      <w:r w:rsidRPr="00B07BEE">
        <w:rPr>
          <w:rFonts w:ascii="Lato" w:hAnsi="Lato" w:cs="Verdana"/>
        </w:rPr>
        <w:t xml:space="preserve">przedmiot umowy nie zostanie dostarczony w terminie określonym w </w:t>
      </w:r>
      <w:r w:rsidRPr="00B07BEE">
        <w:rPr>
          <w:rFonts w:ascii="Lato" w:hAnsi="Lato" w:cs="Verdana"/>
          <w:bCs/>
        </w:rPr>
        <w:t>§ 1 ust. 2 Umowy;</w:t>
      </w:r>
    </w:p>
    <w:p w14:paraId="6491FAB4" w14:textId="77777777" w:rsidR="003E454F" w:rsidRPr="00B07BEE" w:rsidRDefault="003E454F" w:rsidP="00A0397F">
      <w:pPr>
        <w:numPr>
          <w:ilvl w:val="0"/>
          <w:numId w:val="6"/>
        </w:numPr>
        <w:spacing w:after="120"/>
        <w:ind w:right="283"/>
        <w:jc w:val="both"/>
        <w:rPr>
          <w:rFonts w:ascii="Lato" w:hAnsi="Lato" w:cs="Verdana"/>
          <w:b/>
          <w:bCs/>
        </w:rPr>
      </w:pPr>
      <w:r w:rsidRPr="00B07BEE">
        <w:rPr>
          <w:rFonts w:ascii="Lato" w:hAnsi="Lato" w:cs="Verdana"/>
          <w:bCs/>
        </w:rPr>
        <w:lastRenderedPageBreak/>
        <w:t>prawidłowo wystawiona faktura VAT nie zostanie przekazana zamawiającemu w terminie, o którym mowa w § 4 ust 5.</w:t>
      </w:r>
    </w:p>
    <w:p w14:paraId="4F4BA5AE" w14:textId="77777777" w:rsidR="003E454F" w:rsidRPr="00B07BEE" w:rsidRDefault="003E454F" w:rsidP="00A0397F">
      <w:pPr>
        <w:numPr>
          <w:ilvl w:val="0"/>
          <w:numId w:val="6"/>
        </w:numPr>
        <w:spacing w:after="120"/>
        <w:ind w:right="283"/>
        <w:jc w:val="both"/>
        <w:rPr>
          <w:rFonts w:ascii="Lato" w:hAnsi="Lato" w:cs="Verdana"/>
          <w:b/>
          <w:bCs/>
        </w:rPr>
      </w:pPr>
      <w:r w:rsidRPr="00B07BEE">
        <w:rPr>
          <w:rFonts w:ascii="Lato" w:hAnsi="Lato" w:cs="Verdana"/>
        </w:rPr>
        <w:t>łączna wysokość kary z tytułu zwłoki, o której mowa w § 6 ust. 1 pkt. 1 przekroczy 10% (dziesięć procent) wynagrodzenia brutto, o którym mowa w § 4 ust. 1 Umowy;</w:t>
      </w:r>
    </w:p>
    <w:p w14:paraId="241FD955" w14:textId="77777777" w:rsidR="003E454F" w:rsidRPr="00B07BEE" w:rsidRDefault="003E454F" w:rsidP="00A0397F">
      <w:pPr>
        <w:numPr>
          <w:ilvl w:val="0"/>
          <w:numId w:val="6"/>
        </w:numPr>
        <w:spacing w:after="120"/>
        <w:ind w:right="283"/>
        <w:jc w:val="both"/>
        <w:rPr>
          <w:rFonts w:ascii="Lato" w:hAnsi="Lato" w:cs="Verdana"/>
          <w:b/>
          <w:bCs/>
        </w:rPr>
      </w:pPr>
      <w:r w:rsidRPr="00B07BEE">
        <w:rPr>
          <w:rFonts w:ascii="Lato" w:hAnsi="Lato"/>
          <w:color w:val="000000"/>
        </w:rPr>
        <w:t>zaistnieje istotna zmiana okoliczności powodująca, że wykonanie Umowy nie leży w interesie publicznym, czego nie można było przewidzieć w chwili zawarcia Umowy, lub dalsze wykonywanie Umowy może</w:t>
      </w:r>
      <w:r w:rsidRPr="00B07BEE">
        <w:rPr>
          <w:rFonts w:ascii="Lato" w:hAnsi="Lato" w:cs="Verdana"/>
          <w:b/>
          <w:bCs/>
        </w:rPr>
        <w:t xml:space="preserve"> </w:t>
      </w:r>
      <w:r w:rsidRPr="00B07BEE">
        <w:rPr>
          <w:rFonts w:ascii="Lato" w:hAnsi="Lato"/>
        </w:rPr>
        <w:t>zagrozić istotnemu interesowi bezpieczeństwa państwa lub bezpieczeństwu publicznemu.</w:t>
      </w:r>
    </w:p>
    <w:p w14:paraId="74E1528A" w14:textId="77777777" w:rsidR="003E454F" w:rsidRPr="00B07BEE" w:rsidRDefault="003E454F" w:rsidP="003E454F">
      <w:pPr>
        <w:spacing w:after="120"/>
        <w:ind w:left="567"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W przypadku odstąpienia od Umowy w części Zamawiający zapłaci Wykonawcy wynagrodzenie jedynie za zrealizowaną zgodnie z postanowieniami Umowy część zamówienia.</w:t>
      </w:r>
    </w:p>
    <w:p w14:paraId="03286EF9" w14:textId="77777777" w:rsidR="003E454F" w:rsidRPr="00B07BEE" w:rsidRDefault="003E454F" w:rsidP="00A0397F">
      <w:pPr>
        <w:numPr>
          <w:ilvl w:val="0"/>
          <w:numId w:val="5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 xml:space="preserve">W razie wykonywania przez Wykonawcę czynności w ramach realizacji przedmiotu Umowy w sposób sprzeczny z postanowieniami Umowy lub w sposób wadliwy, Zamawiający wezwie Wykonawcę do należytego wykonywania przedmiotu Umowy i wyznaczy ku temu odpowiedni termin. Po bezskutecznym upływie tego terminu Zamawiający ma prawo odstąpić od Umowy. </w:t>
      </w:r>
    </w:p>
    <w:p w14:paraId="4135FD3B" w14:textId="77777777" w:rsidR="003E454F" w:rsidRPr="00B07BEE" w:rsidRDefault="003E454F" w:rsidP="00A0397F">
      <w:pPr>
        <w:numPr>
          <w:ilvl w:val="0"/>
          <w:numId w:val="5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Odstąpienie od Umowy następuje w formie pisemnej pod rygorem nieważności.</w:t>
      </w:r>
    </w:p>
    <w:p w14:paraId="4F4091CF" w14:textId="77777777" w:rsidR="003E454F" w:rsidRPr="00B07BEE" w:rsidRDefault="003E454F" w:rsidP="00A0397F">
      <w:pPr>
        <w:numPr>
          <w:ilvl w:val="0"/>
          <w:numId w:val="5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Zamawiający odstępując od Umowy w części niewykonanej lub nienależycie wykonanej przez Wykonawcę będzie zobowiązany jedynie do odbioru należycie wykonanych prac oraz zapłaty wynagrodzenia za ich wykonanie.</w:t>
      </w:r>
    </w:p>
    <w:p w14:paraId="7B2686B7" w14:textId="77777777" w:rsidR="003E454F" w:rsidRPr="00B07BEE" w:rsidRDefault="003E454F" w:rsidP="00A0397F">
      <w:pPr>
        <w:numPr>
          <w:ilvl w:val="0"/>
          <w:numId w:val="5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W razie odstąpienia od Umowy Wykonawca przy udziale Zamawiającego, sporządzi protokół inwentaryzacji wykonywanych prac w toku na dzień wypowiedzenia. W takim wypadku Wykonawca:</w:t>
      </w:r>
    </w:p>
    <w:p w14:paraId="100B167D" w14:textId="77777777" w:rsidR="003E454F" w:rsidRPr="00B07BEE" w:rsidRDefault="003E454F" w:rsidP="00A0397F">
      <w:pPr>
        <w:pStyle w:val="Akapitzlist"/>
        <w:numPr>
          <w:ilvl w:val="0"/>
          <w:numId w:val="7"/>
        </w:numPr>
        <w:spacing w:after="120"/>
        <w:ind w:right="283"/>
        <w:jc w:val="both"/>
        <w:rPr>
          <w:rFonts w:ascii="Lato" w:hAnsi="Lato" w:cs="Verdana"/>
          <w:sz w:val="24"/>
          <w:szCs w:val="24"/>
        </w:rPr>
      </w:pPr>
      <w:r w:rsidRPr="00B07BEE">
        <w:rPr>
          <w:rFonts w:ascii="Lato" w:hAnsi="Lato" w:cs="Verdana"/>
          <w:sz w:val="24"/>
          <w:szCs w:val="24"/>
        </w:rPr>
        <w:t>zabezpieczy przerwane prace,</w:t>
      </w:r>
    </w:p>
    <w:p w14:paraId="146A8491" w14:textId="77777777" w:rsidR="003E454F" w:rsidRPr="00B07BEE" w:rsidRDefault="003E454F" w:rsidP="00A0397F">
      <w:pPr>
        <w:numPr>
          <w:ilvl w:val="0"/>
          <w:numId w:val="7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wezwie Zamawiającego do dokonania odbioru należycie wykonanych prac.</w:t>
      </w:r>
    </w:p>
    <w:p w14:paraId="556C6945" w14:textId="77777777" w:rsidR="003E454F" w:rsidRPr="00B07BEE" w:rsidRDefault="003E454F" w:rsidP="003E454F">
      <w:pPr>
        <w:pStyle w:val="Lista"/>
        <w:spacing w:line="240" w:lineRule="auto"/>
        <w:ind w:left="0" w:right="283" w:firstLine="0"/>
        <w:rPr>
          <w:rFonts w:ascii="Lato" w:hAnsi="Lato" w:cs="Arial"/>
          <w:b/>
          <w:sz w:val="24"/>
          <w:szCs w:val="24"/>
        </w:rPr>
      </w:pPr>
    </w:p>
    <w:p w14:paraId="3B0F578E" w14:textId="77777777" w:rsidR="003E454F" w:rsidRPr="00B07BEE" w:rsidRDefault="003E454F" w:rsidP="003E454F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§ 8</w:t>
      </w:r>
    </w:p>
    <w:p w14:paraId="569EB41B" w14:textId="77777777" w:rsidR="003E454F" w:rsidRPr="00B07BEE" w:rsidRDefault="003E454F" w:rsidP="003E454F">
      <w:pPr>
        <w:spacing w:after="120" w:line="360" w:lineRule="auto"/>
        <w:ind w:right="283"/>
        <w:jc w:val="center"/>
        <w:rPr>
          <w:rFonts w:ascii="Lato" w:hAnsi="Lato" w:cs="Verdana"/>
          <w:b/>
          <w:bCs/>
        </w:rPr>
      </w:pPr>
      <w:r w:rsidRPr="00B07BEE">
        <w:rPr>
          <w:rFonts w:ascii="Lato" w:hAnsi="Lato" w:cs="Verdana"/>
          <w:b/>
          <w:bCs/>
        </w:rPr>
        <w:t>Rozstrzyganie sporów</w:t>
      </w:r>
    </w:p>
    <w:p w14:paraId="217061A0" w14:textId="77777777" w:rsidR="003E454F" w:rsidRPr="00B07BEE" w:rsidRDefault="003E454F" w:rsidP="00A0397F">
      <w:pPr>
        <w:numPr>
          <w:ilvl w:val="0"/>
          <w:numId w:val="38"/>
        </w:numPr>
        <w:spacing w:before="160" w:after="16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 xml:space="preserve">W przypadku zaistnienia sporu na tle lub w związku z realizowaniem lub interpretacją postanowień Umowy, Strony podejmą w dobrej wierze inicjatywę w celu rozwiązania spornych kwestii w drodze wzajemnych negocjacji w terminie 30 dni.   </w:t>
      </w:r>
    </w:p>
    <w:p w14:paraId="6F5E0D97" w14:textId="77777777" w:rsidR="003E454F" w:rsidRPr="00B07BEE" w:rsidRDefault="003E454F" w:rsidP="00A0397F">
      <w:pPr>
        <w:numPr>
          <w:ilvl w:val="0"/>
          <w:numId w:val="38"/>
        </w:numPr>
        <w:spacing w:before="160" w:after="16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W przypadku, gdy rozstrzygnięcie sporu w sposób określony w ust. 1 nie powiedzie się, Strony wyrażają zgodę na rozstrzygnięcie zaistniałego sporu w postępowaniu przed sądem powszechnym właściwym miejscowo ze względu na siedzibę Zamawiającego.</w:t>
      </w:r>
    </w:p>
    <w:p w14:paraId="063C4B3A" w14:textId="77777777" w:rsidR="003E454F" w:rsidRPr="00B07BEE" w:rsidRDefault="003E454F" w:rsidP="00A0397F">
      <w:pPr>
        <w:numPr>
          <w:ilvl w:val="0"/>
          <w:numId w:val="38"/>
        </w:numPr>
        <w:spacing w:before="160" w:after="16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lastRenderedPageBreak/>
        <w:t>Wystąpienie lub zaistnienie sporu dotyczącego Umowy nie zwalnia Strony od obowiązku dotrzymania zobowiązań wynikających z Umowy.</w:t>
      </w:r>
    </w:p>
    <w:p w14:paraId="521E9CCD" w14:textId="77777777" w:rsidR="003E454F" w:rsidRPr="00B07BEE" w:rsidRDefault="003E454F" w:rsidP="003E454F">
      <w:pPr>
        <w:pStyle w:val="Lista"/>
        <w:spacing w:line="240" w:lineRule="auto"/>
        <w:ind w:left="0" w:right="283" w:firstLine="0"/>
        <w:rPr>
          <w:rFonts w:ascii="Lato" w:hAnsi="Lato" w:cs="Arial"/>
          <w:b/>
          <w:sz w:val="24"/>
          <w:szCs w:val="24"/>
        </w:rPr>
      </w:pPr>
    </w:p>
    <w:p w14:paraId="7B724F2B" w14:textId="77777777" w:rsidR="003E454F" w:rsidRPr="00B07BEE" w:rsidRDefault="003E454F" w:rsidP="003E454F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§ 9</w:t>
      </w:r>
    </w:p>
    <w:p w14:paraId="6B5417A2" w14:textId="77777777" w:rsidR="003E454F" w:rsidRPr="00B07BEE" w:rsidRDefault="003E454F" w:rsidP="003E454F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Postanowienia końcowe</w:t>
      </w:r>
    </w:p>
    <w:p w14:paraId="141B9B2A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Zamawiający przewiduje możliwość zmian postanowień zawartej Umowy w stosunku do treści oferty, na podstawie której dokonano wyboru wykonawcy, w przypadku wystąpienia co najmniej jednej z okoliczności wymienionych poniżej, z uwzględnieniem  podawanych warunków ich wprowadzenia:</w:t>
      </w:r>
    </w:p>
    <w:p w14:paraId="021C50BC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zmiana zasad i terminów dokonywania odbiorów dostaw, jeśli nie spowoduje zwiększenia kosztów dokonywania odbiorów, które obciążałyby Zamawiającego;</w:t>
      </w:r>
    </w:p>
    <w:p w14:paraId="1351F1CC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zmiana treści dokumentów przedstawianych wzajemnie przez strony w trakcie realizacji Umowy lub sposobu informowania o realizacji Umowy. Zmiana ta nie może spowodować braku informacji niezbędnych Zamawiającemu do prawidłowej realizacji Umowy;</w:t>
      </w:r>
    </w:p>
    <w:p w14:paraId="49B5ED1D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zmiana terminów płatności wynikająca z wszelkich zmian wprowadzanych do Umowy, a także zmiany samoistne, o ile nie spowodują konieczności zapłaty odsetek lub wynagrodzenia w większej kwocie Wykonawcy;</w:t>
      </w:r>
    </w:p>
    <w:p w14:paraId="63563F62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zmiana obowiązującej stawki VAT. Jeśli zmiana stawki VAT będzie powodować zwiększenie kosztów wykonania Umowy po stronie Wykonawcy, Zamawiający dopuszcza możliwość zwiększenia wynagrodzenia o kwotę równą różnicy w kwocie podatku zapłaconego przez Wykonawcę;</w:t>
      </w:r>
    </w:p>
    <w:p w14:paraId="7ECA883C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zmiana sposobu rozliczania Umowy lub dokonywania płatności na rzecz wykonawcy na skutek zmian zawartej przez Zamawiającego Umowy o dofinansowanie projektu lub wytycznych dotyczących realizacji projektu;</w:t>
      </w:r>
    </w:p>
    <w:p w14:paraId="3AD96CBE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/>
        </w:rPr>
        <w:t>niezbędna jest zmiana sposobu wykonania zobowiązania, o ile zmiana taka jest korzystna</w:t>
      </w:r>
      <w:r w:rsidRPr="00B07BEE">
        <w:rPr>
          <w:rFonts w:ascii="Lato" w:hAnsi="Lato" w:cs="Arial"/>
        </w:rPr>
        <w:t xml:space="preserve"> </w:t>
      </w:r>
      <w:r w:rsidRPr="00B07BEE">
        <w:rPr>
          <w:rFonts w:ascii="Lato" w:hAnsi="Lato"/>
        </w:rPr>
        <w:t>dla Zamawiającego  lub zmiana taka jest konieczna w celu prawidłowego wykonania Przedmiotu</w:t>
      </w:r>
      <w:r w:rsidRPr="00B07BEE">
        <w:rPr>
          <w:rFonts w:ascii="Lato" w:hAnsi="Lato" w:cs="Arial"/>
        </w:rPr>
        <w:t xml:space="preserve"> </w:t>
      </w:r>
      <w:r w:rsidRPr="00B07BEE">
        <w:rPr>
          <w:rFonts w:ascii="Lato" w:hAnsi="Lato"/>
        </w:rPr>
        <w:t>Umowy, w szczególności w przypadku, gdy produkt stanowiący przedmiot oferty Wykonawcy został</w:t>
      </w:r>
      <w:r w:rsidRPr="00B07BEE">
        <w:rPr>
          <w:rFonts w:ascii="Lato" w:hAnsi="Lato" w:cs="Arial"/>
        </w:rPr>
        <w:t xml:space="preserve"> </w:t>
      </w:r>
      <w:r w:rsidRPr="00B07BEE">
        <w:rPr>
          <w:rFonts w:ascii="Lato" w:hAnsi="Lato"/>
        </w:rPr>
        <w:t>wycofany z rynku, lub zaprzestano jego produkcji, a proponowany przez Wykonawcę</w:t>
      </w:r>
      <w:r w:rsidRPr="00B07BEE">
        <w:rPr>
          <w:rFonts w:ascii="Lato" w:hAnsi="Lato" w:cs="Arial"/>
        </w:rPr>
        <w:t xml:space="preserve"> </w:t>
      </w:r>
      <w:r w:rsidRPr="00B07BEE">
        <w:rPr>
          <w:rFonts w:ascii="Lato" w:hAnsi="Lato"/>
        </w:rPr>
        <w:t>produkt łącznie posiada nie gorsze cechy, parametry i funkcjonalności:</w:t>
      </w:r>
    </w:p>
    <w:p w14:paraId="422D941C" w14:textId="77777777" w:rsidR="003E454F" w:rsidRPr="00B07BEE" w:rsidRDefault="003E454F" w:rsidP="003E454F">
      <w:pPr>
        <w:pStyle w:val="Akapitzlist"/>
        <w:widowControl w:val="0"/>
        <w:tabs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a) niż produkt będący przedmiotem Umowy;</w:t>
      </w:r>
    </w:p>
    <w:p w14:paraId="6997BCE7" w14:textId="77777777" w:rsidR="003E454F" w:rsidRPr="00B07BEE" w:rsidRDefault="003E454F" w:rsidP="003E454F">
      <w:pPr>
        <w:widowControl w:val="0"/>
        <w:tabs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/>
        </w:rPr>
        <w:t>b) niż określone dla zmienianego produktu w opisie przedmiotu zamówienia;</w:t>
      </w:r>
    </w:p>
    <w:p w14:paraId="7D36D5BD" w14:textId="77777777" w:rsidR="003E454F" w:rsidRPr="00B07BEE" w:rsidRDefault="003E454F" w:rsidP="003E454F">
      <w:pPr>
        <w:widowControl w:val="0"/>
        <w:tabs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/>
        </w:rPr>
        <w:t>c) w zakresie pozostałych cech i parametrów, gdy zmiana jest obojętna lub korzystna dla Zamawiającego,</w:t>
      </w:r>
    </w:p>
    <w:p w14:paraId="3BB29C1C" w14:textId="77777777" w:rsidR="003E454F" w:rsidRPr="00B07BEE" w:rsidRDefault="003E454F" w:rsidP="003E454F">
      <w:pPr>
        <w:widowControl w:val="0"/>
        <w:tabs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/>
        </w:rPr>
        <w:t>przy czym warunki dostaw, świadczenia usług w tym gwarancyjnych pozostają bez zmian a wynagrodzenie Wykonawcy nie może zostać zwiększone;</w:t>
      </w:r>
    </w:p>
    <w:p w14:paraId="4E1BC01A" w14:textId="77777777" w:rsidR="003E454F" w:rsidRPr="00B07BEE" w:rsidRDefault="003E454F" w:rsidP="00A0397F">
      <w:pPr>
        <w:pStyle w:val="Akapitzlist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ind w:left="567" w:right="283" w:hanging="567"/>
        <w:jc w:val="both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 xml:space="preserve">w zakresie zmniejszenia wynagrodzenia Wykonawcy i zasad płatności tego wynagrodzenia </w:t>
      </w:r>
      <w:r w:rsidRPr="00B07BEE">
        <w:rPr>
          <w:rFonts w:ascii="Lato" w:eastAsia="Times New Roman" w:hAnsi="Lato"/>
          <w:sz w:val="24"/>
          <w:szCs w:val="24"/>
          <w:lang w:eastAsia="pl-PL"/>
        </w:rPr>
        <w:t xml:space="preserve">w </w:t>
      </w:r>
      <w:r w:rsidRPr="00B07BEE">
        <w:rPr>
          <w:rFonts w:ascii="Lato" w:hAnsi="Lato"/>
          <w:sz w:val="24"/>
          <w:szCs w:val="24"/>
        </w:rPr>
        <w:t xml:space="preserve">sytuacji, gdy konieczność wprowadzenia zmian wynika z okoliczności, których nie można było przewidzieć w chwili zawarcia Umowy, lub </w:t>
      </w:r>
      <w:r w:rsidRPr="00B07BEE">
        <w:rPr>
          <w:rFonts w:ascii="Lato" w:hAnsi="Lato"/>
          <w:sz w:val="24"/>
          <w:szCs w:val="24"/>
        </w:rPr>
        <w:lastRenderedPageBreak/>
        <w:t>zmiany te są korzystne dla Zamawiającego, w szczególności w przypadku zmniejszenia zakresu przedmiotu Umowy;</w:t>
      </w:r>
    </w:p>
    <w:p w14:paraId="19A58ECC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Każda ze Stron może w uzasadnionych okolicznościach, za zgodą drugiej Strony zmienić:</w:t>
      </w:r>
    </w:p>
    <w:p w14:paraId="7F63EA6B" w14:textId="77777777" w:rsidR="003E454F" w:rsidRPr="00B07BEE" w:rsidRDefault="003E454F" w:rsidP="00A0397F">
      <w:pPr>
        <w:pStyle w:val="Akapitzlist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spacing w:before="120" w:after="120" w:line="288" w:lineRule="auto"/>
        <w:ind w:left="567" w:right="283" w:hanging="567"/>
        <w:jc w:val="both"/>
        <w:rPr>
          <w:rFonts w:ascii="Lato" w:hAnsi="Lato" w:cs="Verdana"/>
          <w:sz w:val="24"/>
          <w:szCs w:val="24"/>
        </w:rPr>
      </w:pPr>
      <w:r w:rsidRPr="00B07BEE">
        <w:rPr>
          <w:rFonts w:ascii="Lato" w:hAnsi="Lato" w:cs="Verdana"/>
          <w:sz w:val="24"/>
          <w:szCs w:val="24"/>
        </w:rPr>
        <w:t xml:space="preserve">osoby upoważnione i odpowiedzialne za realizację Umowy, o których mowa w </w:t>
      </w:r>
      <w:r w:rsidRPr="00B07BEE">
        <w:rPr>
          <w:rFonts w:ascii="Lato" w:hAnsi="Lato" w:cs="Verdana"/>
          <w:sz w:val="24"/>
          <w:szCs w:val="24"/>
        </w:rPr>
        <w:br/>
        <w:t>§ 1 ust. 7 i 8 Umowy,</w:t>
      </w:r>
    </w:p>
    <w:p w14:paraId="3725018F" w14:textId="77777777" w:rsidR="003E454F" w:rsidRPr="00B07BEE" w:rsidRDefault="003E454F" w:rsidP="00A0397F">
      <w:pPr>
        <w:pStyle w:val="Akapitzlist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spacing w:before="120" w:after="120" w:line="288" w:lineRule="auto"/>
        <w:ind w:left="567" w:right="283" w:hanging="567"/>
        <w:jc w:val="both"/>
        <w:rPr>
          <w:rFonts w:ascii="Lato" w:hAnsi="Lato" w:cs="Verdana"/>
          <w:sz w:val="24"/>
          <w:szCs w:val="24"/>
        </w:rPr>
      </w:pPr>
      <w:r w:rsidRPr="00B07BEE">
        <w:rPr>
          <w:rFonts w:ascii="Lato" w:hAnsi="Lato" w:cs="Verdana"/>
          <w:sz w:val="24"/>
          <w:szCs w:val="24"/>
        </w:rPr>
        <w:t>dane teleadresowe, na podstawie pisemnego powiadomienia drugiej Strony o zmianie.</w:t>
      </w:r>
    </w:p>
    <w:p w14:paraId="21B99A00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Zmiana Umowy wymaga formy pisemnej pod rygorem nieważności z zastrzeżeniem ust. 2. </w:t>
      </w:r>
    </w:p>
    <w:p w14:paraId="6855BDAD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Wszelkie spory, jakie mogą wyniknąć na tle realizacji Umowy strony będą rozwiązywać na drodze negocjacji.</w:t>
      </w:r>
    </w:p>
    <w:p w14:paraId="3C5A8138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W razie braku możliwości porozumienia, spór będzie rozstrzygany przez sąd właściwy dla siedziby Zamawiającego.</w:t>
      </w:r>
    </w:p>
    <w:p w14:paraId="771C2658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W sprawach nienormowanych niniejszą Umową będą miały zastosowanie przepisy Kodeksu Cywilnego.</w:t>
      </w:r>
    </w:p>
    <w:p w14:paraId="0DF7F87B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Umowę sporządzono w dwóch jednobrzmiących egzemplarzach po jednym egzemplarzu dla każdej ze stron. </w:t>
      </w:r>
    </w:p>
    <w:p w14:paraId="7D04398E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Umowa wchodzi w życie z dniem podpisania.</w:t>
      </w:r>
    </w:p>
    <w:p w14:paraId="2621099A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Integralnymi częściami Umowy są następujące Załączniki:</w:t>
      </w:r>
    </w:p>
    <w:p w14:paraId="5C7A2D17" w14:textId="2FEC4C16" w:rsidR="003E454F" w:rsidRPr="00B07BEE" w:rsidRDefault="003E454F" w:rsidP="00A0397F">
      <w:pPr>
        <w:widowControl w:val="0"/>
        <w:numPr>
          <w:ilvl w:val="1"/>
          <w:numId w:val="37"/>
        </w:numPr>
        <w:tabs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Oferta wykonawcy</w:t>
      </w:r>
      <w:r w:rsidR="00C4402B" w:rsidRPr="00B07BEE">
        <w:rPr>
          <w:rFonts w:ascii="Lato" w:hAnsi="Lato" w:cs="Arial"/>
        </w:rPr>
        <w:t xml:space="preserve"> i Opis przedmiotu zamówienia</w:t>
      </w:r>
    </w:p>
    <w:p w14:paraId="5620A485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  <w:bCs/>
        </w:rPr>
        <w:t>Wzór protokołu odbioru.</w:t>
      </w:r>
    </w:p>
    <w:p w14:paraId="3D546200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/>
        </w:rPr>
        <w:t>Kopia aktu powołania z dnia 20 grudnia 2013 r.</w:t>
      </w:r>
    </w:p>
    <w:p w14:paraId="6940721D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/>
        </w:rPr>
        <w:t>Wydruk z KRS/CEIDG/Pełnomocnictwo</w:t>
      </w:r>
    </w:p>
    <w:p w14:paraId="6866B3C0" w14:textId="77777777" w:rsidR="003E454F" w:rsidRPr="00B07BEE" w:rsidRDefault="003E454F" w:rsidP="003E454F">
      <w:pPr>
        <w:widowControl w:val="0"/>
        <w:adjustRightInd w:val="0"/>
        <w:spacing w:before="120"/>
        <w:ind w:left="1440" w:right="283"/>
        <w:jc w:val="both"/>
        <w:textAlignment w:val="baseline"/>
        <w:rPr>
          <w:rFonts w:ascii="Lato" w:hAnsi="Lato" w:cs="Arial"/>
        </w:rPr>
      </w:pPr>
    </w:p>
    <w:p w14:paraId="470AB832" w14:textId="77777777" w:rsidR="003E454F" w:rsidRPr="00B07BEE" w:rsidRDefault="003E454F" w:rsidP="003E454F">
      <w:pPr>
        <w:ind w:right="283"/>
        <w:jc w:val="both"/>
        <w:rPr>
          <w:rFonts w:ascii="Lato" w:hAnsi="Lato" w:cs="Arial"/>
        </w:rPr>
      </w:pPr>
    </w:p>
    <w:p w14:paraId="01494224" w14:textId="77777777" w:rsidR="003E454F" w:rsidRPr="00B07BEE" w:rsidRDefault="003E454F" w:rsidP="003E454F">
      <w:pPr>
        <w:rPr>
          <w:rFonts w:ascii="Lato" w:hAnsi="Lato" w:cs="Arial"/>
        </w:rPr>
      </w:pPr>
      <w:r w:rsidRPr="00B07BEE">
        <w:rPr>
          <w:rFonts w:ascii="Lato" w:hAnsi="Lato" w:cs="Arial"/>
        </w:rPr>
        <w:br w:type="page"/>
      </w:r>
    </w:p>
    <w:p w14:paraId="727B08BC" w14:textId="77777777" w:rsidR="003E454F" w:rsidRPr="00B07BEE" w:rsidRDefault="003E454F" w:rsidP="003E454F">
      <w:pPr>
        <w:ind w:right="283"/>
        <w:jc w:val="right"/>
        <w:rPr>
          <w:rFonts w:ascii="Lato" w:hAnsi="Lato" w:cs="Arial"/>
        </w:rPr>
      </w:pPr>
      <w:r w:rsidRPr="00B07BEE">
        <w:rPr>
          <w:rFonts w:ascii="Lato" w:hAnsi="Lato" w:cs="Arial"/>
        </w:rPr>
        <w:lastRenderedPageBreak/>
        <w:t xml:space="preserve">Załącznik nr 2 do Umowy </w:t>
      </w:r>
    </w:p>
    <w:p w14:paraId="750B1433" w14:textId="77777777" w:rsidR="003E454F" w:rsidRPr="00B07BEE" w:rsidRDefault="003E454F" w:rsidP="003E454F">
      <w:pPr>
        <w:pStyle w:val="Nagwek2"/>
        <w:ind w:right="283"/>
        <w:jc w:val="center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WZÓR PROTOKÓŁU ODBIORU</w:t>
      </w:r>
    </w:p>
    <w:p w14:paraId="4512D04E" w14:textId="77777777" w:rsidR="003E454F" w:rsidRPr="00B07BEE" w:rsidRDefault="003E454F" w:rsidP="003E454F">
      <w:pPr>
        <w:pStyle w:val="FR1"/>
        <w:spacing w:before="0" w:line="360" w:lineRule="auto"/>
        <w:ind w:right="283"/>
        <w:jc w:val="both"/>
        <w:rPr>
          <w:rFonts w:ascii="Lato" w:hAnsi="Lato"/>
          <w:b w:val="0"/>
          <w:color w:val="000000"/>
          <w:sz w:val="24"/>
          <w:szCs w:val="24"/>
        </w:rPr>
      </w:pPr>
    </w:p>
    <w:p w14:paraId="7DCE09D6" w14:textId="77777777" w:rsidR="003E454F" w:rsidRPr="00B07BEE" w:rsidRDefault="003E454F" w:rsidP="003E454F">
      <w:pPr>
        <w:pStyle w:val="FR1"/>
        <w:spacing w:before="0" w:line="360" w:lineRule="auto"/>
        <w:ind w:right="283"/>
        <w:jc w:val="both"/>
        <w:rPr>
          <w:rFonts w:ascii="Lato" w:hAnsi="Lato"/>
          <w:b w:val="0"/>
          <w:color w:val="000000"/>
          <w:sz w:val="24"/>
          <w:szCs w:val="24"/>
        </w:rPr>
      </w:pPr>
      <w:r w:rsidRPr="00B07BEE">
        <w:rPr>
          <w:rFonts w:ascii="Lato" w:hAnsi="Lato"/>
          <w:b w:val="0"/>
          <w:color w:val="000000"/>
          <w:sz w:val="24"/>
          <w:szCs w:val="24"/>
        </w:rPr>
        <w:t>Data: .......................</w:t>
      </w:r>
    </w:p>
    <w:p w14:paraId="645C5E36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b/>
          <w:color w:val="000000"/>
        </w:rPr>
        <w:t>I.</w:t>
      </w:r>
      <w:r w:rsidRPr="00B07BEE">
        <w:rPr>
          <w:rFonts w:ascii="Lato" w:hAnsi="Lato"/>
          <w:b/>
          <w:color w:val="000000"/>
        </w:rPr>
        <w:tab/>
      </w:r>
      <w:r w:rsidRPr="00B07BEE">
        <w:rPr>
          <w:rFonts w:ascii="Lato" w:hAnsi="Lato"/>
          <w:b/>
          <w:color w:val="000000"/>
          <w:u w:val="single"/>
        </w:rPr>
        <w:t>Biorący udział:</w:t>
      </w:r>
    </w:p>
    <w:p w14:paraId="4697270B" w14:textId="77777777" w:rsidR="003E454F" w:rsidRPr="00B07BEE" w:rsidRDefault="003E454F" w:rsidP="003E454F">
      <w:pPr>
        <w:spacing w:line="360" w:lineRule="auto"/>
        <w:ind w:left="2126" w:right="283"/>
        <w:jc w:val="both"/>
        <w:rPr>
          <w:rFonts w:ascii="Lato" w:hAnsi="Lato"/>
          <w:b/>
          <w:color w:val="000000"/>
        </w:rPr>
      </w:pPr>
    </w:p>
    <w:p w14:paraId="2FC19A47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b/>
          <w:color w:val="000000"/>
        </w:rPr>
        <w:t>Ze strony Wykonawcy</w:t>
      </w:r>
      <w:r w:rsidRPr="00B07BEE">
        <w:rPr>
          <w:rFonts w:ascii="Lato" w:hAnsi="Lato"/>
          <w:color w:val="000000"/>
        </w:rPr>
        <w:t xml:space="preserve"> - (</w:t>
      </w:r>
      <w:r w:rsidRPr="00B07BEE">
        <w:rPr>
          <w:rFonts w:ascii="Lato" w:hAnsi="Lato"/>
          <w:i/>
          <w:color w:val="000000"/>
        </w:rPr>
        <w:t>nazwa i adres sprzedającego</w:t>
      </w:r>
      <w:r w:rsidRPr="00B07BEE">
        <w:rPr>
          <w:rFonts w:ascii="Lato" w:hAnsi="Lato"/>
          <w:color w:val="000000"/>
        </w:rPr>
        <w:t>)</w:t>
      </w:r>
    </w:p>
    <w:p w14:paraId="314861FF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color w:val="000000"/>
        </w:rPr>
        <w:t>............................................................................................................................</w:t>
      </w:r>
    </w:p>
    <w:p w14:paraId="40E44310" w14:textId="77777777" w:rsidR="003E454F" w:rsidRPr="00B07BEE" w:rsidRDefault="003E454F" w:rsidP="003E454F">
      <w:pPr>
        <w:spacing w:line="360" w:lineRule="auto"/>
        <w:ind w:left="4820"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color w:val="000000"/>
        </w:rPr>
        <w:t>(</w:t>
      </w:r>
      <w:r w:rsidRPr="00B07BEE">
        <w:rPr>
          <w:rFonts w:ascii="Lato" w:hAnsi="Lato"/>
          <w:i/>
          <w:color w:val="000000"/>
        </w:rPr>
        <w:t>nazwisko i imię</w:t>
      </w:r>
      <w:r w:rsidRPr="00B07BEE">
        <w:rPr>
          <w:rFonts w:ascii="Lato" w:hAnsi="Lato"/>
          <w:color w:val="000000"/>
        </w:rPr>
        <w:t>)</w:t>
      </w:r>
    </w:p>
    <w:p w14:paraId="0FED84F9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b/>
          <w:color w:val="000000"/>
        </w:rPr>
        <w:t xml:space="preserve">Ze strony Zamawiającego  </w:t>
      </w:r>
      <w:r w:rsidRPr="00B07BEE">
        <w:rPr>
          <w:rFonts w:ascii="Lato" w:hAnsi="Lato"/>
          <w:color w:val="000000"/>
        </w:rPr>
        <w:t>- Centrum Obsługi Projektów Europejskich Ministerstwa Spraw Wewnętrznych i Administracji,</w:t>
      </w:r>
      <w:r w:rsidRPr="00B07BEE">
        <w:rPr>
          <w:rFonts w:ascii="Lato" w:hAnsi="Lato" w:cs="Arial"/>
        </w:rPr>
        <w:t xml:space="preserve"> ul. Zygmunta Modzelewskiego 77, </w:t>
      </w:r>
      <w:r w:rsidRPr="00B07BEE">
        <w:rPr>
          <w:rFonts w:ascii="Lato" w:hAnsi="Lato" w:cs="Arial"/>
        </w:rPr>
        <w:br/>
        <w:t>02-679 Warszawa</w:t>
      </w:r>
    </w:p>
    <w:p w14:paraId="2612F4DD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color w:val="000000"/>
        </w:rPr>
        <w:t>............................................................................................................................</w:t>
      </w:r>
    </w:p>
    <w:p w14:paraId="404882CC" w14:textId="77777777" w:rsidR="003E454F" w:rsidRPr="00B07BEE" w:rsidRDefault="003E454F" w:rsidP="003E454F">
      <w:pPr>
        <w:spacing w:line="360" w:lineRule="auto"/>
        <w:ind w:left="4820"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color w:val="000000"/>
        </w:rPr>
        <w:t>(</w:t>
      </w:r>
      <w:r w:rsidRPr="00B07BEE">
        <w:rPr>
          <w:rFonts w:ascii="Lato" w:hAnsi="Lato"/>
          <w:i/>
          <w:color w:val="000000"/>
        </w:rPr>
        <w:t>nazwisko i imię</w:t>
      </w:r>
      <w:r w:rsidRPr="00B07BEE">
        <w:rPr>
          <w:rFonts w:ascii="Lato" w:hAnsi="Lato"/>
          <w:color w:val="000000"/>
        </w:rPr>
        <w:t>)</w:t>
      </w:r>
    </w:p>
    <w:p w14:paraId="38CEB502" w14:textId="77777777" w:rsidR="003E454F" w:rsidRPr="00B07BEE" w:rsidRDefault="003E454F" w:rsidP="00A0397F">
      <w:pPr>
        <w:numPr>
          <w:ilvl w:val="0"/>
          <w:numId w:val="8"/>
        </w:numPr>
        <w:autoSpaceDN w:val="0"/>
        <w:spacing w:line="360" w:lineRule="auto"/>
        <w:ind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color w:val="000000"/>
        </w:rPr>
        <w:t>Przedmiot dostawy i odbioru w ramach  Umowy  o nr  COPE/29/2026</w:t>
      </w:r>
    </w:p>
    <w:p w14:paraId="6D02F2F4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color w:val="000000"/>
        </w:rPr>
      </w:pPr>
    </w:p>
    <w:tbl>
      <w:tblPr>
        <w:tblW w:w="892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219"/>
        <w:gridCol w:w="1026"/>
        <w:gridCol w:w="2835"/>
      </w:tblGrid>
      <w:tr w:rsidR="003E454F" w:rsidRPr="00B07BEE" w14:paraId="23F92C6E" w14:textId="77777777" w:rsidTr="004C4248">
        <w:trPr>
          <w:jc w:val="center"/>
        </w:trPr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F63B1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Lp.</w:t>
            </w:r>
          </w:p>
        </w:tc>
        <w:tc>
          <w:tcPr>
            <w:tcW w:w="42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104A41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Przedmiot Umowy (nazwa i model produktu)</w:t>
            </w:r>
          </w:p>
        </w:tc>
        <w:tc>
          <w:tcPr>
            <w:tcW w:w="1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FD67FE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Ilość sztuk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8B66F1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Uwagi</w:t>
            </w:r>
          </w:p>
        </w:tc>
      </w:tr>
      <w:tr w:rsidR="003E454F" w:rsidRPr="00B07BEE" w14:paraId="70F18CD6" w14:textId="77777777" w:rsidTr="004C4248">
        <w:trPr>
          <w:jc w:val="center"/>
        </w:trPr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A3B9F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1.</w:t>
            </w:r>
          </w:p>
        </w:tc>
        <w:tc>
          <w:tcPr>
            <w:tcW w:w="42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3E1D6D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  <w:tc>
          <w:tcPr>
            <w:tcW w:w="1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BB031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A34095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</w:tr>
      <w:tr w:rsidR="003E454F" w:rsidRPr="00B07BEE" w14:paraId="6CF82283" w14:textId="77777777" w:rsidTr="004C4248">
        <w:trPr>
          <w:jc w:val="center"/>
        </w:trPr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4DF8E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2.</w:t>
            </w:r>
          </w:p>
        </w:tc>
        <w:tc>
          <w:tcPr>
            <w:tcW w:w="42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1477E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  <w:tc>
          <w:tcPr>
            <w:tcW w:w="1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507ED2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1E1429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</w:tr>
      <w:tr w:rsidR="003E454F" w:rsidRPr="00B07BEE" w14:paraId="0C376B49" w14:textId="77777777" w:rsidTr="004C4248">
        <w:trPr>
          <w:jc w:val="center"/>
        </w:trPr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50EF95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3.</w:t>
            </w:r>
          </w:p>
        </w:tc>
        <w:tc>
          <w:tcPr>
            <w:tcW w:w="42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03E17F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  <w:tc>
          <w:tcPr>
            <w:tcW w:w="1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EEB215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32AD84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</w:tr>
    </w:tbl>
    <w:p w14:paraId="451B8A30" w14:textId="77777777" w:rsidR="003E454F" w:rsidRPr="00B07BEE" w:rsidRDefault="003E454F" w:rsidP="003E454F">
      <w:pPr>
        <w:spacing w:line="360" w:lineRule="auto"/>
        <w:ind w:left="476" w:right="283" w:hanging="476"/>
        <w:jc w:val="both"/>
        <w:rPr>
          <w:rFonts w:ascii="Lato" w:hAnsi="Lato"/>
          <w:color w:val="000000"/>
        </w:rPr>
      </w:pPr>
    </w:p>
    <w:p w14:paraId="4C9135E5" w14:textId="77777777" w:rsidR="003E454F" w:rsidRPr="00B07BEE" w:rsidRDefault="003E454F" w:rsidP="003E454F">
      <w:pPr>
        <w:spacing w:line="360" w:lineRule="auto"/>
        <w:ind w:left="476" w:right="283" w:hanging="476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color w:val="000000"/>
        </w:rPr>
        <w:t>III.</w:t>
      </w:r>
      <w:r w:rsidRPr="00B07BEE">
        <w:rPr>
          <w:rFonts w:ascii="Lato" w:hAnsi="Lato"/>
          <w:color w:val="000000"/>
        </w:rPr>
        <w:tab/>
        <w:t xml:space="preserve">Kompletność dostawy: </w:t>
      </w:r>
      <w:r w:rsidRPr="00B07BEE">
        <w:rPr>
          <w:rFonts w:ascii="Lato" w:hAnsi="Lato"/>
          <w:color w:val="000000"/>
        </w:rPr>
        <w:tab/>
      </w:r>
      <w:r w:rsidRPr="00B07BEE">
        <w:rPr>
          <w:rFonts w:ascii="Lato" w:hAnsi="Lato"/>
          <w:color w:val="000000"/>
        </w:rPr>
        <w:br/>
        <w:t xml:space="preserve">1. TAK </w:t>
      </w:r>
      <w:r w:rsidRPr="00B07BEE">
        <w:rPr>
          <w:rFonts w:ascii="Lato" w:hAnsi="Lato"/>
          <w:color w:val="000000"/>
        </w:rPr>
        <w:tab/>
      </w:r>
      <w:r w:rsidRPr="00B07BEE">
        <w:rPr>
          <w:rFonts w:ascii="Lato" w:hAnsi="Lato"/>
          <w:color w:val="000000"/>
        </w:rPr>
        <w:br/>
        <w:t>2. NIE - uwagi / zastrzeżenia</w:t>
      </w:r>
    </w:p>
    <w:p w14:paraId="79CD5F97" w14:textId="77777777" w:rsidR="003E454F" w:rsidRPr="00B07BEE" w:rsidRDefault="003E454F" w:rsidP="003E454F">
      <w:pPr>
        <w:spacing w:line="360" w:lineRule="auto"/>
        <w:ind w:left="476" w:right="283" w:hanging="476"/>
        <w:jc w:val="both"/>
        <w:rPr>
          <w:rFonts w:ascii="Lato" w:hAnsi="Lato"/>
        </w:rPr>
      </w:pPr>
      <w:r w:rsidRPr="00B07BEE">
        <w:rPr>
          <w:rFonts w:ascii="Lato" w:hAnsi="Lato"/>
          <w:color w:val="000000"/>
        </w:rPr>
        <w:t>IV.</w:t>
      </w:r>
      <w:r w:rsidRPr="00B07BEE">
        <w:rPr>
          <w:rFonts w:ascii="Lato" w:hAnsi="Lato"/>
          <w:color w:val="000000"/>
        </w:rPr>
        <w:tab/>
        <w:t>Gwarancja........... miesięcy od daty podpisania niniejszego Protokołu Odbioru</w:t>
      </w:r>
      <w:r w:rsidRPr="00B07BEE">
        <w:rPr>
          <w:rFonts w:ascii="Lato" w:hAnsi="Lato"/>
        </w:rPr>
        <w:t xml:space="preserve"> </w:t>
      </w:r>
    </w:p>
    <w:p w14:paraId="56D9160C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</w:rPr>
      </w:pPr>
      <w:r w:rsidRPr="00B07BEE">
        <w:rPr>
          <w:rFonts w:ascii="Lato" w:hAnsi="Lato"/>
        </w:rPr>
        <w:t>V. Końcowy wynik przyjęcia:</w:t>
      </w:r>
      <w:r w:rsidRPr="00B07BEE">
        <w:rPr>
          <w:rFonts w:ascii="Lato" w:hAnsi="Lato"/>
        </w:rPr>
        <w:tab/>
      </w:r>
      <w:r w:rsidRPr="00B07BEE">
        <w:rPr>
          <w:rFonts w:ascii="Lato" w:hAnsi="Lato"/>
        </w:rPr>
        <w:br/>
        <w:t>1. Pozytywny</w:t>
      </w:r>
      <w:r w:rsidRPr="00B07BEE">
        <w:rPr>
          <w:rFonts w:ascii="Lato" w:hAnsi="Lato"/>
        </w:rPr>
        <w:tab/>
      </w:r>
      <w:r w:rsidRPr="00B07BEE">
        <w:rPr>
          <w:rFonts w:ascii="Lato" w:hAnsi="Lato"/>
        </w:rPr>
        <w:br/>
        <w:t xml:space="preserve">2. Negatywny </w:t>
      </w:r>
      <w:r w:rsidRPr="00B07BEE">
        <w:rPr>
          <w:rFonts w:ascii="Lato" w:hAnsi="Lato"/>
          <w:color w:val="000000"/>
        </w:rPr>
        <w:t>- uwagi / zastrzeżenia:</w:t>
      </w:r>
      <w:r w:rsidRPr="00B07BEE">
        <w:rPr>
          <w:rFonts w:ascii="Lato" w:hAnsi="Lato"/>
        </w:rPr>
        <w:t xml:space="preserve"> </w:t>
      </w:r>
    </w:p>
    <w:p w14:paraId="612F9D4E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i/>
          <w:color w:val="000000"/>
        </w:rPr>
      </w:pPr>
    </w:p>
    <w:tbl>
      <w:tblPr>
        <w:tblpPr w:leftFromText="141" w:rightFromText="141" w:vertAnchor="text" w:horzAnchor="margin" w:tblpY="22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4"/>
        <w:gridCol w:w="1933"/>
        <w:gridCol w:w="3634"/>
      </w:tblGrid>
      <w:tr w:rsidR="003E454F" w:rsidRPr="00B07BEE" w14:paraId="295F5B42" w14:textId="77777777" w:rsidTr="004C4248">
        <w:tc>
          <w:tcPr>
            <w:tcW w:w="363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AB29618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b/>
                <w:color w:val="000000"/>
              </w:rPr>
            </w:pPr>
            <w:r w:rsidRPr="00B07BEE">
              <w:rPr>
                <w:rFonts w:ascii="Lato" w:hAnsi="Lato"/>
                <w:b/>
                <w:color w:val="000000"/>
              </w:rPr>
              <w:t>Zamawiający</w:t>
            </w:r>
          </w:p>
        </w:tc>
        <w:tc>
          <w:tcPr>
            <w:tcW w:w="1933" w:type="dxa"/>
          </w:tcPr>
          <w:p w14:paraId="303511FA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b/>
                <w:color w:val="000000"/>
              </w:rPr>
            </w:pPr>
          </w:p>
        </w:tc>
        <w:tc>
          <w:tcPr>
            <w:tcW w:w="363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EFF7603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b/>
                <w:color w:val="000000"/>
              </w:rPr>
            </w:pPr>
            <w:r w:rsidRPr="00B07BEE">
              <w:rPr>
                <w:rFonts w:ascii="Lato" w:hAnsi="Lato"/>
                <w:b/>
                <w:color w:val="000000"/>
              </w:rPr>
              <w:t>Wykonawca</w:t>
            </w:r>
          </w:p>
        </w:tc>
      </w:tr>
    </w:tbl>
    <w:p w14:paraId="7843370E" w14:textId="005C3415" w:rsidR="007F0C20" w:rsidRPr="00B07BEE" w:rsidRDefault="007F0C20" w:rsidP="00CC7EC4">
      <w:pPr>
        <w:pStyle w:val="NormalnyWeb"/>
        <w:rPr>
          <w:rFonts w:ascii="Lato" w:eastAsia="Calibri" w:hAnsi="Lato" w:cstheme="minorHAnsi"/>
          <w:lang w:eastAsia="en-US"/>
        </w:rPr>
      </w:pPr>
    </w:p>
    <w:sectPr w:rsidR="007F0C20" w:rsidRPr="00B07BEE" w:rsidSect="0001036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091" w:right="1418" w:bottom="851" w:left="1418" w:header="709" w:footer="29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3C08D" w14:textId="77777777" w:rsidR="006C22EC" w:rsidRDefault="006C22EC">
      <w:r>
        <w:separator/>
      </w:r>
    </w:p>
  </w:endnote>
  <w:endnote w:type="continuationSeparator" w:id="0">
    <w:p w14:paraId="74E33929" w14:textId="77777777" w:rsidR="006C22EC" w:rsidRDefault="006C2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6A63A" w14:textId="77777777" w:rsidR="00976A72" w:rsidRDefault="00976A7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53BDEF" w14:textId="77777777" w:rsidR="00976A72" w:rsidRDefault="00976A7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F82E" w14:textId="7A683FA2" w:rsidR="00976A72" w:rsidRDefault="00976A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43304"/>
      <w:docPartObj>
        <w:docPartGallery w:val="Page Numbers (Bottom of Page)"/>
        <w:docPartUnique/>
      </w:docPartObj>
    </w:sdtPr>
    <w:sdtEndPr/>
    <w:sdtContent>
      <w:p w14:paraId="0C5E25A3" w14:textId="48A579ED" w:rsidR="00010366" w:rsidRPr="00056166" w:rsidRDefault="00010366" w:rsidP="00010366">
        <w:pPr>
          <w:pStyle w:val="Stopka"/>
          <w:ind w:left="1134"/>
          <w:jc w:val="both"/>
          <w:rPr>
            <w:rFonts w:ascii="Lato" w:hAnsi="Lato"/>
            <w:sz w:val="14"/>
            <w:szCs w:val="20"/>
          </w:rPr>
        </w:pPr>
        <w:r>
          <w:rPr>
            <w:noProof/>
          </w:rPr>
          <w:drawing>
            <wp:anchor distT="0" distB="0" distL="114300" distR="114300" simplePos="0" relativeHeight="251664384" behindDoc="1" locked="0" layoutInCell="1" allowOverlap="1" wp14:anchorId="4489938F" wp14:editId="5086BE1C">
              <wp:simplePos x="0" y="0"/>
              <wp:positionH relativeFrom="column">
                <wp:posOffset>-255905</wp:posOffset>
              </wp:positionH>
              <wp:positionV relativeFrom="paragraph">
                <wp:posOffset>-86995</wp:posOffset>
              </wp:positionV>
              <wp:extent cx="574675" cy="670560"/>
              <wp:effectExtent l="0" t="0" r="0" b="0"/>
              <wp:wrapTight wrapText="bothSides">
                <wp:wrapPolygon edited="0">
                  <wp:start x="0" y="0"/>
                  <wp:lineTo x="0" y="20864"/>
                  <wp:lineTo x="20765" y="20864"/>
                  <wp:lineTo x="20765" y="0"/>
                  <wp:lineTo x="0" y="0"/>
                </wp:wrapPolygon>
              </wp:wrapTight>
              <wp:docPr id="31409941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4675" cy="670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56166">
          <w:rPr>
            <w:rFonts w:ascii="Lato" w:hAnsi="Lato"/>
            <w:sz w:val="14"/>
            <w:szCs w:val="20"/>
          </w:rPr>
          <w:t>Projekt „</w:t>
        </w:r>
        <w:r w:rsidRPr="00056166">
          <w:rPr>
            <w:rFonts w:ascii="Lato" w:hAnsi="Lato"/>
            <w:bCs/>
            <w:sz w:val="14"/>
            <w:szCs w:val="20"/>
          </w:rPr>
          <w:t xml:space="preserve">Enhancement of Immigration Liaison Officers’ activities in </w:t>
        </w:r>
        <w:r>
          <w:rPr>
            <w:rFonts w:ascii="Lato" w:hAnsi="Lato"/>
            <w:bCs/>
            <w:sz w:val="14"/>
            <w:szCs w:val="20"/>
          </w:rPr>
          <w:t>Central Asia 2</w:t>
        </w:r>
        <w:r w:rsidRPr="00056166">
          <w:rPr>
            <w:rFonts w:ascii="Lato" w:hAnsi="Lato"/>
            <w:bCs/>
            <w:sz w:val="14"/>
            <w:szCs w:val="20"/>
          </w:rPr>
          <w:t>/ EURLO</w:t>
        </w:r>
        <w:r>
          <w:rPr>
            <w:rFonts w:ascii="Lato" w:hAnsi="Lato"/>
            <w:bCs/>
            <w:sz w:val="14"/>
            <w:szCs w:val="20"/>
          </w:rPr>
          <w:t xml:space="preserve"> </w:t>
        </w:r>
        <w:r w:rsidRPr="00056166">
          <w:rPr>
            <w:rFonts w:ascii="Lato" w:hAnsi="Lato"/>
            <w:sz w:val="14"/>
            <w:szCs w:val="20"/>
          </w:rPr>
          <w:t xml:space="preserve">— </w:t>
        </w:r>
        <w:r>
          <w:rPr>
            <w:rFonts w:ascii="Lato" w:hAnsi="Lato"/>
            <w:sz w:val="14"/>
            <w:szCs w:val="20"/>
          </w:rPr>
          <w:t>Central Asia</w:t>
        </w:r>
        <w:r w:rsidRPr="00056166">
          <w:rPr>
            <w:rFonts w:ascii="Lato" w:hAnsi="Lato"/>
            <w:bCs/>
            <w:sz w:val="14"/>
            <w:szCs w:val="20"/>
          </w:rPr>
          <w:t xml:space="preserve"> </w:t>
        </w:r>
        <w:r>
          <w:rPr>
            <w:rFonts w:ascii="Lato" w:hAnsi="Lato"/>
            <w:bCs/>
            <w:sz w:val="14"/>
            <w:szCs w:val="20"/>
          </w:rPr>
          <w:t>2</w:t>
        </w:r>
        <w:r w:rsidRPr="00056166">
          <w:rPr>
            <w:rFonts w:ascii="Lato" w:hAnsi="Lato"/>
            <w:sz w:val="14"/>
            <w:szCs w:val="20"/>
          </w:rPr>
          <w:t xml:space="preserve">(Wzmocnienie działań oficerów łącznikowych ds. imigracji w </w:t>
        </w:r>
        <w:r>
          <w:rPr>
            <w:rFonts w:ascii="Lato" w:hAnsi="Lato"/>
            <w:sz w:val="14"/>
            <w:szCs w:val="20"/>
          </w:rPr>
          <w:t>Azji Środkowej 2</w:t>
        </w:r>
        <w:r w:rsidRPr="00056166">
          <w:rPr>
            <w:rFonts w:ascii="Lato" w:hAnsi="Lato"/>
            <w:sz w:val="14"/>
            <w:szCs w:val="20"/>
          </w:rPr>
          <w:t xml:space="preserve">/ EURLO </w:t>
        </w:r>
        <w:r>
          <w:rPr>
            <w:rFonts w:ascii="Lato" w:hAnsi="Lato"/>
            <w:sz w:val="14"/>
            <w:szCs w:val="20"/>
          </w:rPr>
          <w:t>- Central Asia 2</w:t>
        </w:r>
        <w:r w:rsidRPr="00056166">
          <w:rPr>
            <w:rFonts w:ascii="Lato" w:hAnsi="Lato"/>
            <w:sz w:val="14"/>
            <w:szCs w:val="20"/>
          </w:rPr>
          <w:t xml:space="preserve">)” jest </w:t>
        </w:r>
        <w:r>
          <w:rPr>
            <w:rFonts w:ascii="Lato" w:hAnsi="Lato"/>
            <w:sz w:val="14"/>
            <w:szCs w:val="20"/>
          </w:rPr>
          <w:t>do</w:t>
        </w:r>
        <w:r w:rsidRPr="00056166">
          <w:rPr>
            <w:rFonts w:ascii="Lato" w:hAnsi="Lato"/>
            <w:sz w:val="14"/>
            <w:szCs w:val="20"/>
          </w:rPr>
          <w:t xml:space="preserve">finansowany przez Unię Europejską w ramach Funduszu </w:t>
        </w:r>
        <w:r>
          <w:rPr>
            <w:rFonts w:ascii="Lato" w:hAnsi="Lato"/>
            <w:sz w:val="14"/>
            <w:szCs w:val="20"/>
          </w:rPr>
          <w:t>Zintegrowanego Zarządzania Granicami, Instrument Wsparcia Finansowego na rzecz Zarządzania</w:t>
        </w:r>
        <w:r w:rsidRPr="00056166">
          <w:rPr>
            <w:rFonts w:ascii="Lato" w:hAnsi="Lato"/>
            <w:sz w:val="14"/>
            <w:szCs w:val="20"/>
          </w:rPr>
          <w:t xml:space="preserve"> Granic</w:t>
        </w:r>
        <w:r>
          <w:rPr>
            <w:rFonts w:ascii="Lato" w:hAnsi="Lato"/>
            <w:sz w:val="14"/>
            <w:szCs w:val="20"/>
          </w:rPr>
          <w:t>ami</w:t>
        </w:r>
        <w:r w:rsidRPr="00056166">
          <w:rPr>
            <w:rFonts w:ascii="Lato" w:hAnsi="Lato"/>
            <w:sz w:val="14"/>
            <w:szCs w:val="20"/>
          </w:rPr>
          <w:t xml:space="preserve"> i </w:t>
        </w:r>
        <w:r>
          <w:rPr>
            <w:rFonts w:ascii="Lato" w:hAnsi="Lato"/>
            <w:sz w:val="14"/>
            <w:szCs w:val="20"/>
          </w:rPr>
          <w:t xml:space="preserve">Polityki </w:t>
        </w:r>
        <w:r w:rsidRPr="00056166">
          <w:rPr>
            <w:rFonts w:ascii="Lato" w:hAnsi="Lato"/>
            <w:sz w:val="14"/>
            <w:szCs w:val="20"/>
          </w:rPr>
          <w:t>Wizowe</w:t>
        </w:r>
        <w:r>
          <w:rPr>
            <w:rFonts w:ascii="Lato" w:hAnsi="Lato"/>
            <w:sz w:val="14"/>
            <w:szCs w:val="20"/>
          </w:rPr>
          <w:t>j na lata 2021-2027</w:t>
        </w:r>
      </w:p>
      <w:p w14:paraId="12D69464" w14:textId="77777777" w:rsidR="00010366" w:rsidRDefault="006C22EC" w:rsidP="00010366">
        <w:pPr>
          <w:pStyle w:val="Stopka"/>
        </w:pPr>
      </w:p>
    </w:sdtContent>
  </w:sdt>
  <w:p w14:paraId="34289FBE" w14:textId="58121466" w:rsidR="00976A72" w:rsidRDefault="00976A72" w:rsidP="0031055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0B176" w14:textId="77777777" w:rsidR="006C22EC" w:rsidRDefault="006C22EC">
      <w:r>
        <w:separator/>
      </w:r>
    </w:p>
  </w:footnote>
  <w:footnote w:type="continuationSeparator" w:id="0">
    <w:p w14:paraId="7F3979ED" w14:textId="77777777" w:rsidR="006C22EC" w:rsidRDefault="006C2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3EB44" w14:textId="77777777" w:rsidR="00010366" w:rsidRDefault="000103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4533E" w14:textId="771B9E6F" w:rsidR="00C53DAC" w:rsidRDefault="00C53D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4F65" w14:textId="799A0839" w:rsidR="00976A72" w:rsidRDefault="00010366">
    <w:pPr>
      <w:pStyle w:val="Nagwek"/>
    </w:pPr>
    <w:r>
      <w:rPr>
        <w:noProof/>
      </w:rPr>
      <w:drawing>
        <wp:inline distT="0" distB="0" distL="0" distR="0" wp14:anchorId="253A754F" wp14:editId="4EB32241">
          <wp:extent cx="2079753" cy="665429"/>
          <wp:effectExtent l="0" t="0" r="0" b="0"/>
          <wp:docPr id="13739335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9753" cy="665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439"/>
    <w:multiLevelType w:val="multilevel"/>
    <w:tmpl w:val="B4604B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60605"/>
    <w:multiLevelType w:val="multilevel"/>
    <w:tmpl w:val="A0A08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A8492A"/>
    <w:multiLevelType w:val="multilevel"/>
    <w:tmpl w:val="03A0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C7730"/>
    <w:multiLevelType w:val="multilevel"/>
    <w:tmpl w:val="7AEC1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0441B1"/>
    <w:multiLevelType w:val="multilevel"/>
    <w:tmpl w:val="B30E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E2CCE"/>
    <w:multiLevelType w:val="multilevel"/>
    <w:tmpl w:val="4414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9E7C57"/>
    <w:multiLevelType w:val="multilevel"/>
    <w:tmpl w:val="47C842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C3587"/>
    <w:multiLevelType w:val="hybridMultilevel"/>
    <w:tmpl w:val="352C38A4"/>
    <w:lvl w:ilvl="0" w:tplc="3CF86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142D9"/>
    <w:multiLevelType w:val="hybridMultilevel"/>
    <w:tmpl w:val="8BC474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A93B03"/>
    <w:multiLevelType w:val="multilevel"/>
    <w:tmpl w:val="3D6E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0061A3"/>
    <w:multiLevelType w:val="multilevel"/>
    <w:tmpl w:val="CB52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EA734C"/>
    <w:multiLevelType w:val="hybridMultilevel"/>
    <w:tmpl w:val="7B1ED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96E7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F73921"/>
    <w:multiLevelType w:val="multilevel"/>
    <w:tmpl w:val="C866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130E09"/>
    <w:multiLevelType w:val="multilevel"/>
    <w:tmpl w:val="5D28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4B0005"/>
    <w:multiLevelType w:val="hybridMultilevel"/>
    <w:tmpl w:val="797C20B4"/>
    <w:lvl w:ilvl="0" w:tplc="138063AE">
      <w:start w:val="1"/>
      <w:numFmt w:val="bullet"/>
      <w:pStyle w:val="ListBullet1"/>
      <w:lvlText w:val=""/>
      <w:lvlJc w:val="left"/>
      <w:pPr>
        <w:tabs>
          <w:tab w:val="num" w:pos="765"/>
        </w:tabs>
        <w:ind w:left="765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27DE9"/>
    <w:multiLevelType w:val="hybridMultilevel"/>
    <w:tmpl w:val="332200D0"/>
    <w:lvl w:ilvl="0" w:tplc="A8CAFF48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A46E78"/>
    <w:multiLevelType w:val="multilevel"/>
    <w:tmpl w:val="813C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90A7F"/>
    <w:multiLevelType w:val="multilevel"/>
    <w:tmpl w:val="C2AE3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0147AB"/>
    <w:multiLevelType w:val="hybridMultilevel"/>
    <w:tmpl w:val="C7EC5118"/>
    <w:lvl w:ilvl="0" w:tplc="6A9073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2E4831"/>
    <w:multiLevelType w:val="hybridMultilevel"/>
    <w:tmpl w:val="809AF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6C13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 w:hint="default"/>
      </w:rPr>
    </w:lvl>
    <w:lvl w:ilvl="2" w:tplc="3FD67FC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6A45D3"/>
    <w:multiLevelType w:val="hybridMultilevel"/>
    <w:tmpl w:val="F1C23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8568AA"/>
    <w:multiLevelType w:val="multilevel"/>
    <w:tmpl w:val="3310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DE3BEA"/>
    <w:multiLevelType w:val="multilevel"/>
    <w:tmpl w:val="5E985B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5311DF"/>
    <w:multiLevelType w:val="hybridMultilevel"/>
    <w:tmpl w:val="8BC474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244DE4"/>
    <w:multiLevelType w:val="multilevel"/>
    <w:tmpl w:val="93ACB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0B85AFA"/>
    <w:multiLevelType w:val="hybridMultilevel"/>
    <w:tmpl w:val="EF4E22C4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1B1519"/>
    <w:multiLevelType w:val="multilevel"/>
    <w:tmpl w:val="4A02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3C1A2C"/>
    <w:multiLevelType w:val="hybridMultilevel"/>
    <w:tmpl w:val="672C79D8"/>
    <w:lvl w:ilvl="0" w:tplc="41A013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CD56C2"/>
    <w:multiLevelType w:val="multilevel"/>
    <w:tmpl w:val="C4B85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2402D8"/>
    <w:multiLevelType w:val="hybridMultilevel"/>
    <w:tmpl w:val="AEBC10FE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6355BD"/>
    <w:multiLevelType w:val="multilevel"/>
    <w:tmpl w:val="0430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17519E"/>
    <w:multiLevelType w:val="multilevel"/>
    <w:tmpl w:val="BC90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9D1289"/>
    <w:multiLevelType w:val="multilevel"/>
    <w:tmpl w:val="6518D1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425D9D"/>
    <w:multiLevelType w:val="multilevel"/>
    <w:tmpl w:val="55EA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C038E0"/>
    <w:multiLevelType w:val="multilevel"/>
    <w:tmpl w:val="34B2DA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537735"/>
    <w:multiLevelType w:val="hybridMultilevel"/>
    <w:tmpl w:val="F1BA343C"/>
    <w:lvl w:ilvl="0" w:tplc="FFFFFFFF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C7452F"/>
    <w:multiLevelType w:val="singleLevel"/>
    <w:tmpl w:val="AF9ED2A4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7" w15:restartNumberingAfterBreak="0">
    <w:nsid w:val="7ABE2073"/>
    <w:multiLevelType w:val="multilevel"/>
    <w:tmpl w:val="40DA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CA5345"/>
    <w:multiLevelType w:val="multilevel"/>
    <w:tmpl w:val="AD34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EB5708"/>
    <w:multiLevelType w:val="hybridMultilevel"/>
    <w:tmpl w:val="651E9238"/>
    <w:lvl w:ilvl="0" w:tplc="0415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1129438">
    <w:abstractNumId w:val="39"/>
  </w:num>
  <w:num w:numId="2" w16cid:durableId="843742233">
    <w:abstractNumId w:val="24"/>
  </w:num>
  <w:num w:numId="3" w16cid:durableId="2074964057">
    <w:abstractNumId w:val="1"/>
  </w:num>
  <w:num w:numId="4" w16cid:durableId="660743949">
    <w:abstractNumId w:val="14"/>
  </w:num>
  <w:num w:numId="5" w16cid:durableId="2906752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1548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357649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2779123">
    <w:abstractNumId w:val="36"/>
    <w:lvlOverride w:ilvl="0">
      <w:startOverride w:val="2"/>
    </w:lvlOverride>
  </w:num>
  <w:num w:numId="9" w16cid:durableId="94256702">
    <w:abstractNumId w:val="3"/>
  </w:num>
  <w:num w:numId="10" w16cid:durableId="1555581872">
    <w:abstractNumId w:val="17"/>
  </w:num>
  <w:num w:numId="11" w16cid:durableId="1381243872">
    <w:abstractNumId w:val="28"/>
  </w:num>
  <w:num w:numId="12" w16cid:durableId="903836917">
    <w:abstractNumId w:val="33"/>
  </w:num>
  <w:num w:numId="13" w16cid:durableId="1054425854">
    <w:abstractNumId w:val="12"/>
  </w:num>
  <w:num w:numId="14" w16cid:durableId="1182738806">
    <w:abstractNumId w:val="22"/>
  </w:num>
  <w:num w:numId="15" w16cid:durableId="1420251834">
    <w:abstractNumId w:val="26"/>
  </w:num>
  <w:num w:numId="16" w16cid:durableId="1221095815">
    <w:abstractNumId w:val="32"/>
  </w:num>
  <w:num w:numId="17" w16cid:durableId="1971127579">
    <w:abstractNumId w:val="9"/>
  </w:num>
  <w:num w:numId="18" w16cid:durableId="1892030682">
    <w:abstractNumId w:val="0"/>
  </w:num>
  <w:num w:numId="19" w16cid:durableId="1662275308">
    <w:abstractNumId w:val="5"/>
  </w:num>
  <w:num w:numId="20" w16cid:durableId="2041279503">
    <w:abstractNumId w:val="34"/>
  </w:num>
  <w:num w:numId="21" w16cid:durableId="252321390">
    <w:abstractNumId w:val="31"/>
  </w:num>
  <w:num w:numId="22" w16cid:durableId="1913002787">
    <w:abstractNumId w:val="4"/>
  </w:num>
  <w:num w:numId="23" w16cid:durableId="1463498945">
    <w:abstractNumId w:val="16"/>
  </w:num>
  <w:num w:numId="24" w16cid:durableId="322123122">
    <w:abstractNumId w:val="37"/>
  </w:num>
  <w:num w:numId="25" w16cid:durableId="1077560329">
    <w:abstractNumId w:val="10"/>
  </w:num>
  <w:num w:numId="26" w16cid:durableId="600258012">
    <w:abstractNumId w:val="2"/>
  </w:num>
  <w:num w:numId="27" w16cid:durableId="8878552">
    <w:abstractNumId w:val="30"/>
  </w:num>
  <w:num w:numId="28" w16cid:durableId="1033771214">
    <w:abstractNumId w:val="13"/>
  </w:num>
  <w:num w:numId="29" w16cid:durableId="1968313898">
    <w:abstractNumId w:val="21"/>
  </w:num>
  <w:num w:numId="30" w16cid:durableId="210382900">
    <w:abstractNumId w:val="38"/>
  </w:num>
  <w:num w:numId="31" w16cid:durableId="541407561">
    <w:abstractNumId w:val="6"/>
  </w:num>
  <w:num w:numId="32" w16cid:durableId="1263874055">
    <w:abstractNumId w:val="20"/>
  </w:num>
  <w:num w:numId="33" w16cid:durableId="2136175147">
    <w:abstractNumId w:val="7"/>
  </w:num>
  <w:num w:numId="34" w16cid:durableId="1660957818">
    <w:abstractNumId w:val="18"/>
  </w:num>
  <w:num w:numId="35" w16cid:durableId="2022973520">
    <w:abstractNumId w:val="8"/>
  </w:num>
  <w:num w:numId="36" w16cid:durableId="502552555">
    <w:abstractNumId w:val="11"/>
  </w:num>
  <w:num w:numId="37" w16cid:durableId="435057636">
    <w:abstractNumId w:val="19"/>
  </w:num>
  <w:num w:numId="38" w16cid:durableId="871267313">
    <w:abstractNumId w:val="29"/>
  </w:num>
  <w:num w:numId="39" w16cid:durableId="728382485">
    <w:abstractNumId w:val="27"/>
  </w:num>
  <w:num w:numId="40" w16cid:durableId="506555928">
    <w:abstractNumId w:val="23"/>
  </w:num>
  <w:numIdMacAtCleanup w:val="4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am Czagowiec">
    <w15:presenceInfo w15:providerId="AD" w15:userId="S-1-5-21-3294961676-2725914973-1511236213-1197"/>
  </w15:person>
  <w15:person w15:author="Anna Śliwa">
    <w15:presenceInfo w15:providerId="Windows Live" w15:userId="6ac854abef9d7f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608"/>
    <w:rsid w:val="00000E9A"/>
    <w:rsid w:val="000029CC"/>
    <w:rsid w:val="000032C6"/>
    <w:rsid w:val="000042FD"/>
    <w:rsid w:val="00006EF5"/>
    <w:rsid w:val="00010366"/>
    <w:rsid w:val="00010CB4"/>
    <w:rsid w:val="000115C6"/>
    <w:rsid w:val="00013510"/>
    <w:rsid w:val="00013689"/>
    <w:rsid w:val="00014E1B"/>
    <w:rsid w:val="00015CC6"/>
    <w:rsid w:val="000166D2"/>
    <w:rsid w:val="00016C72"/>
    <w:rsid w:val="00017017"/>
    <w:rsid w:val="00022343"/>
    <w:rsid w:val="00022CFC"/>
    <w:rsid w:val="00023B1A"/>
    <w:rsid w:val="00023B4B"/>
    <w:rsid w:val="00025840"/>
    <w:rsid w:val="00025AA8"/>
    <w:rsid w:val="00026D4D"/>
    <w:rsid w:val="00030D98"/>
    <w:rsid w:val="00031814"/>
    <w:rsid w:val="00032B26"/>
    <w:rsid w:val="000330FB"/>
    <w:rsid w:val="000332E7"/>
    <w:rsid w:val="000358E7"/>
    <w:rsid w:val="00036A11"/>
    <w:rsid w:val="0003778B"/>
    <w:rsid w:val="00037FC9"/>
    <w:rsid w:val="00040F37"/>
    <w:rsid w:val="00040FF0"/>
    <w:rsid w:val="0004128C"/>
    <w:rsid w:val="000413E7"/>
    <w:rsid w:val="00041EC2"/>
    <w:rsid w:val="00041FEA"/>
    <w:rsid w:val="00042064"/>
    <w:rsid w:val="0004247D"/>
    <w:rsid w:val="0004472B"/>
    <w:rsid w:val="00044A44"/>
    <w:rsid w:val="00045526"/>
    <w:rsid w:val="0004706A"/>
    <w:rsid w:val="000477A4"/>
    <w:rsid w:val="00050873"/>
    <w:rsid w:val="00051A92"/>
    <w:rsid w:val="00051DCF"/>
    <w:rsid w:val="00051F9F"/>
    <w:rsid w:val="00052217"/>
    <w:rsid w:val="00052BD8"/>
    <w:rsid w:val="00052FDB"/>
    <w:rsid w:val="00054D86"/>
    <w:rsid w:val="00056E68"/>
    <w:rsid w:val="00057EF6"/>
    <w:rsid w:val="0006016B"/>
    <w:rsid w:val="00061B02"/>
    <w:rsid w:val="00063439"/>
    <w:rsid w:val="00063487"/>
    <w:rsid w:val="000647BA"/>
    <w:rsid w:val="00065F51"/>
    <w:rsid w:val="0006604F"/>
    <w:rsid w:val="00066406"/>
    <w:rsid w:val="000668F6"/>
    <w:rsid w:val="00067436"/>
    <w:rsid w:val="000676D5"/>
    <w:rsid w:val="0006799C"/>
    <w:rsid w:val="0007026B"/>
    <w:rsid w:val="00070F16"/>
    <w:rsid w:val="00071B0A"/>
    <w:rsid w:val="00074294"/>
    <w:rsid w:val="00074426"/>
    <w:rsid w:val="00074626"/>
    <w:rsid w:val="000746CD"/>
    <w:rsid w:val="000756E8"/>
    <w:rsid w:val="00075908"/>
    <w:rsid w:val="00075C3D"/>
    <w:rsid w:val="00075EAF"/>
    <w:rsid w:val="00076448"/>
    <w:rsid w:val="000768B5"/>
    <w:rsid w:val="00076B9D"/>
    <w:rsid w:val="00077132"/>
    <w:rsid w:val="0008012A"/>
    <w:rsid w:val="0008012F"/>
    <w:rsid w:val="00081084"/>
    <w:rsid w:val="00082488"/>
    <w:rsid w:val="00082607"/>
    <w:rsid w:val="0008262F"/>
    <w:rsid w:val="000837A0"/>
    <w:rsid w:val="0008382A"/>
    <w:rsid w:val="000866D0"/>
    <w:rsid w:val="000872D9"/>
    <w:rsid w:val="0009025F"/>
    <w:rsid w:val="000904BE"/>
    <w:rsid w:val="0009205A"/>
    <w:rsid w:val="00092F20"/>
    <w:rsid w:val="000A0430"/>
    <w:rsid w:val="000A0D23"/>
    <w:rsid w:val="000A137D"/>
    <w:rsid w:val="000A2171"/>
    <w:rsid w:val="000A28F5"/>
    <w:rsid w:val="000A37F2"/>
    <w:rsid w:val="000A401E"/>
    <w:rsid w:val="000A416D"/>
    <w:rsid w:val="000A4ACC"/>
    <w:rsid w:val="000A4E3D"/>
    <w:rsid w:val="000A4FBF"/>
    <w:rsid w:val="000A718A"/>
    <w:rsid w:val="000A7882"/>
    <w:rsid w:val="000A7AC3"/>
    <w:rsid w:val="000B19FE"/>
    <w:rsid w:val="000B1B43"/>
    <w:rsid w:val="000B1B6C"/>
    <w:rsid w:val="000B1E15"/>
    <w:rsid w:val="000B2AA9"/>
    <w:rsid w:val="000B4AF7"/>
    <w:rsid w:val="000B4E35"/>
    <w:rsid w:val="000B5239"/>
    <w:rsid w:val="000B5CFF"/>
    <w:rsid w:val="000B7DFE"/>
    <w:rsid w:val="000C06BB"/>
    <w:rsid w:val="000C21A2"/>
    <w:rsid w:val="000C3FFE"/>
    <w:rsid w:val="000C54DF"/>
    <w:rsid w:val="000C5840"/>
    <w:rsid w:val="000C5A04"/>
    <w:rsid w:val="000C5E8F"/>
    <w:rsid w:val="000C6DA0"/>
    <w:rsid w:val="000D0892"/>
    <w:rsid w:val="000D1346"/>
    <w:rsid w:val="000D17DA"/>
    <w:rsid w:val="000D1A7E"/>
    <w:rsid w:val="000D3851"/>
    <w:rsid w:val="000D3A5B"/>
    <w:rsid w:val="000D43E2"/>
    <w:rsid w:val="000D469B"/>
    <w:rsid w:val="000D5966"/>
    <w:rsid w:val="000D6024"/>
    <w:rsid w:val="000D6164"/>
    <w:rsid w:val="000D638E"/>
    <w:rsid w:val="000D691D"/>
    <w:rsid w:val="000D7AF3"/>
    <w:rsid w:val="000E01E0"/>
    <w:rsid w:val="000E34D3"/>
    <w:rsid w:val="000E418E"/>
    <w:rsid w:val="000E4957"/>
    <w:rsid w:val="000E57E7"/>
    <w:rsid w:val="000E58D1"/>
    <w:rsid w:val="000E6D73"/>
    <w:rsid w:val="000E7584"/>
    <w:rsid w:val="000E787E"/>
    <w:rsid w:val="000E7E17"/>
    <w:rsid w:val="000F03E7"/>
    <w:rsid w:val="000F13AB"/>
    <w:rsid w:val="000F2A10"/>
    <w:rsid w:val="000F3081"/>
    <w:rsid w:val="000F342F"/>
    <w:rsid w:val="000F3A66"/>
    <w:rsid w:val="000F4F55"/>
    <w:rsid w:val="000F5C56"/>
    <w:rsid w:val="000F5DDF"/>
    <w:rsid w:val="000F6EE5"/>
    <w:rsid w:val="000F721D"/>
    <w:rsid w:val="0010155E"/>
    <w:rsid w:val="00101E1A"/>
    <w:rsid w:val="00103A8A"/>
    <w:rsid w:val="00103B0E"/>
    <w:rsid w:val="00104E7B"/>
    <w:rsid w:val="00105D79"/>
    <w:rsid w:val="00105DED"/>
    <w:rsid w:val="001062F2"/>
    <w:rsid w:val="001069A7"/>
    <w:rsid w:val="001069F6"/>
    <w:rsid w:val="00106F4A"/>
    <w:rsid w:val="001075DE"/>
    <w:rsid w:val="00110948"/>
    <w:rsid w:val="00110C2B"/>
    <w:rsid w:val="00110D36"/>
    <w:rsid w:val="00111B08"/>
    <w:rsid w:val="00112848"/>
    <w:rsid w:val="00112BEB"/>
    <w:rsid w:val="00112EB3"/>
    <w:rsid w:val="00112EEC"/>
    <w:rsid w:val="00113589"/>
    <w:rsid w:val="00113A7B"/>
    <w:rsid w:val="00114296"/>
    <w:rsid w:val="00114AFC"/>
    <w:rsid w:val="00115D4E"/>
    <w:rsid w:val="0011631E"/>
    <w:rsid w:val="00116337"/>
    <w:rsid w:val="001166B9"/>
    <w:rsid w:val="0011721B"/>
    <w:rsid w:val="00117BC8"/>
    <w:rsid w:val="00120FC6"/>
    <w:rsid w:val="00122388"/>
    <w:rsid w:val="001226E5"/>
    <w:rsid w:val="00122C06"/>
    <w:rsid w:val="001230A9"/>
    <w:rsid w:val="001251D4"/>
    <w:rsid w:val="00125919"/>
    <w:rsid w:val="001259E9"/>
    <w:rsid w:val="001262DA"/>
    <w:rsid w:val="0012682F"/>
    <w:rsid w:val="001269CA"/>
    <w:rsid w:val="00126AC7"/>
    <w:rsid w:val="00126AEB"/>
    <w:rsid w:val="00126F3C"/>
    <w:rsid w:val="0012782C"/>
    <w:rsid w:val="00127987"/>
    <w:rsid w:val="00130BB5"/>
    <w:rsid w:val="00131450"/>
    <w:rsid w:val="00131E03"/>
    <w:rsid w:val="00132521"/>
    <w:rsid w:val="00132613"/>
    <w:rsid w:val="00133973"/>
    <w:rsid w:val="00133B71"/>
    <w:rsid w:val="00133EF7"/>
    <w:rsid w:val="00134101"/>
    <w:rsid w:val="00134E8D"/>
    <w:rsid w:val="00134FF8"/>
    <w:rsid w:val="001363E5"/>
    <w:rsid w:val="001374A3"/>
    <w:rsid w:val="001378B6"/>
    <w:rsid w:val="00137906"/>
    <w:rsid w:val="00137D56"/>
    <w:rsid w:val="00140EFC"/>
    <w:rsid w:val="0014267E"/>
    <w:rsid w:val="001426AB"/>
    <w:rsid w:val="001427AC"/>
    <w:rsid w:val="00143F5E"/>
    <w:rsid w:val="001449EC"/>
    <w:rsid w:val="00145963"/>
    <w:rsid w:val="00145F93"/>
    <w:rsid w:val="0014601E"/>
    <w:rsid w:val="00146FDC"/>
    <w:rsid w:val="00146FE6"/>
    <w:rsid w:val="0015017F"/>
    <w:rsid w:val="00150FD9"/>
    <w:rsid w:val="0015110D"/>
    <w:rsid w:val="00151C38"/>
    <w:rsid w:val="00151F09"/>
    <w:rsid w:val="001523D8"/>
    <w:rsid w:val="00154620"/>
    <w:rsid w:val="001548D1"/>
    <w:rsid w:val="00154BB2"/>
    <w:rsid w:val="00154CFE"/>
    <w:rsid w:val="00154EA1"/>
    <w:rsid w:val="0015553A"/>
    <w:rsid w:val="001605FD"/>
    <w:rsid w:val="00160DAE"/>
    <w:rsid w:val="0016124E"/>
    <w:rsid w:val="001617EE"/>
    <w:rsid w:val="00161991"/>
    <w:rsid w:val="00162C99"/>
    <w:rsid w:val="00162C9E"/>
    <w:rsid w:val="00162EF0"/>
    <w:rsid w:val="0016525B"/>
    <w:rsid w:val="0016533B"/>
    <w:rsid w:val="00165E28"/>
    <w:rsid w:val="00166A85"/>
    <w:rsid w:val="00167E4A"/>
    <w:rsid w:val="0017029F"/>
    <w:rsid w:val="00171E01"/>
    <w:rsid w:val="00171E3D"/>
    <w:rsid w:val="00171EA6"/>
    <w:rsid w:val="0017251A"/>
    <w:rsid w:val="00172B4C"/>
    <w:rsid w:val="001743E4"/>
    <w:rsid w:val="001745FE"/>
    <w:rsid w:val="0017532B"/>
    <w:rsid w:val="001757B8"/>
    <w:rsid w:val="00175847"/>
    <w:rsid w:val="00176A23"/>
    <w:rsid w:val="00176B71"/>
    <w:rsid w:val="0017719D"/>
    <w:rsid w:val="00177278"/>
    <w:rsid w:val="001773A0"/>
    <w:rsid w:val="00177DF5"/>
    <w:rsid w:val="0018098E"/>
    <w:rsid w:val="00180B90"/>
    <w:rsid w:val="00181169"/>
    <w:rsid w:val="001829AA"/>
    <w:rsid w:val="0018318E"/>
    <w:rsid w:val="001848C3"/>
    <w:rsid w:val="00184A0E"/>
    <w:rsid w:val="00184D1C"/>
    <w:rsid w:val="00184E13"/>
    <w:rsid w:val="00184F1C"/>
    <w:rsid w:val="001854B2"/>
    <w:rsid w:val="00185828"/>
    <w:rsid w:val="00185C44"/>
    <w:rsid w:val="00186481"/>
    <w:rsid w:val="00187239"/>
    <w:rsid w:val="001908B4"/>
    <w:rsid w:val="00190C2E"/>
    <w:rsid w:val="001921D6"/>
    <w:rsid w:val="0019224E"/>
    <w:rsid w:val="00192ACF"/>
    <w:rsid w:val="001935DD"/>
    <w:rsid w:val="001940D9"/>
    <w:rsid w:val="0019602B"/>
    <w:rsid w:val="00197070"/>
    <w:rsid w:val="0019780B"/>
    <w:rsid w:val="001A058E"/>
    <w:rsid w:val="001A0718"/>
    <w:rsid w:val="001A0917"/>
    <w:rsid w:val="001A2236"/>
    <w:rsid w:val="001A2355"/>
    <w:rsid w:val="001A30D0"/>
    <w:rsid w:val="001A36E7"/>
    <w:rsid w:val="001A4908"/>
    <w:rsid w:val="001A53C8"/>
    <w:rsid w:val="001A5838"/>
    <w:rsid w:val="001A5F6F"/>
    <w:rsid w:val="001A7919"/>
    <w:rsid w:val="001B192F"/>
    <w:rsid w:val="001B1BF1"/>
    <w:rsid w:val="001B2AD9"/>
    <w:rsid w:val="001B3357"/>
    <w:rsid w:val="001B3941"/>
    <w:rsid w:val="001B402C"/>
    <w:rsid w:val="001B4A56"/>
    <w:rsid w:val="001B52A0"/>
    <w:rsid w:val="001B5D13"/>
    <w:rsid w:val="001B62AE"/>
    <w:rsid w:val="001B6A4A"/>
    <w:rsid w:val="001B6DCC"/>
    <w:rsid w:val="001B799B"/>
    <w:rsid w:val="001B7FB8"/>
    <w:rsid w:val="001C07D0"/>
    <w:rsid w:val="001C14E1"/>
    <w:rsid w:val="001C164B"/>
    <w:rsid w:val="001C1B91"/>
    <w:rsid w:val="001C366E"/>
    <w:rsid w:val="001C4054"/>
    <w:rsid w:val="001C4FE2"/>
    <w:rsid w:val="001C51F9"/>
    <w:rsid w:val="001C57C7"/>
    <w:rsid w:val="001C5CB3"/>
    <w:rsid w:val="001C60CC"/>
    <w:rsid w:val="001C60D8"/>
    <w:rsid w:val="001C63D9"/>
    <w:rsid w:val="001D0786"/>
    <w:rsid w:val="001D431C"/>
    <w:rsid w:val="001D5128"/>
    <w:rsid w:val="001D5B72"/>
    <w:rsid w:val="001D5FDC"/>
    <w:rsid w:val="001D7983"/>
    <w:rsid w:val="001E0508"/>
    <w:rsid w:val="001E2DAD"/>
    <w:rsid w:val="001E31E6"/>
    <w:rsid w:val="001E347E"/>
    <w:rsid w:val="001E3617"/>
    <w:rsid w:val="001E3CEA"/>
    <w:rsid w:val="001E3ED7"/>
    <w:rsid w:val="001E436B"/>
    <w:rsid w:val="001E6371"/>
    <w:rsid w:val="001E678B"/>
    <w:rsid w:val="001E778B"/>
    <w:rsid w:val="001F03EC"/>
    <w:rsid w:val="001F2DE1"/>
    <w:rsid w:val="001F43EF"/>
    <w:rsid w:val="001F6740"/>
    <w:rsid w:val="00200558"/>
    <w:rsid w:val="00200718"/>
    <w:rsid w:val="00201F6D"/>
    <w:rsid w:val="0020209C"/>
    <w:rsid w:val="00202AB5"/>
    <w:rsid w:val="00203473"/>
    <w:rsid w:val="0020510D"/>
    <w:rsid w:val="00206018"/>
    <w:rsid w:val="00206C00"/>
    <w:rsid w:val="00207FEA"/>
    <w:rsid w:val="00210874"/>
    <w:rsid w:val="0021173E"/>
    <w:rsid w:val="00211F16"/>
    <w:rsid w:val="0021284D"/>
    <w:rsid w:val="00213EBB"/>
    <w:rsid w:val="00213EC6"/>
    <w:rsid w:val="00214706"/>
    <w:rsid w:val="002156E1"/>
    <w:rsid w:val="002158A0"/>
    <w:rsid w:val="002160ED"/>
    <w:rsid w:val="002168EF"/>
    <w:rsid w:val="002201CC"/>
    <w:rsid w:val="00220C80"/>
    <w:rsid w:val="00223D90"/>
    <w:rsid w:val="0022518E"/>
    <w:rsid w:val="00225DD4"/>
    <w:rsid w:val="00226350"/>
    <w:rsid w:val="00231641"/>
    <w:rsid w:val="0023167E"/>
    <w:rsid w:val="002318D8"/>
    <w:rsid w:val="00231FAF"/>
    <w:rsid w:val="002332E7"/>
    <w:rsid w:val="002333F8"/>
    <w:rsid w:val="00233731"/>
    <w:rsid w:val="002337A1"/>
    <w:rsid w:val="00234971"/>
    <w:rsid w:val="00235C56"/>
    <w:rsid w:val="002367C6"/>
    <w:rsid w:val="00236CD7"/>
    <w:rsid w:val="00237D7F"/>
    <w:rsid w:val="002407BF"/>
    <w:rsid w:val="0024256E"/>
    <w:rsid w:val="00242A69"/>
    <w:rsid w:val="0024480D"/>
    <w:rsid w:val="00245B07"/>
    <w:rsid w:val="00245DB6"/>
    <w:rsid w:val="0024613A"/>
    <w:rsid w:val="00246300"/>
    <w:rsid w:val="0024667D"/>
    <w:rsid w:val="00250345"/>
    <w:rsid w:val="00250A96"/>
    <w:rsid w:val="00251047"/>
    <w:rsid w:val="002520DC"/>
    <w:rsid w:val="00252EFF"/>
    <w:rsid w:val="002536F5"/>
    <w:rsid w:val="00253952"/>
    <w:rsid w:val="0025490B"/>
    <w:rsid w:val="0025508A"/>
    <w:rsid w:val="00255368"/>
    <w:rsid w:val="00255D5C"/>
    <w:rsid w:val="00256127"/>
    <w:rsid w:val="002563D9"/>
    <w:rsid w:val="0025699F"/>
    <w:rsid w:val="0025737E"/>
    <w:rsid w:val="002576C2"/>
    <w:rsid w:val="0025784E"/>
    <w:rsid w:val="00257ADF"/>
    <w:rsid w:val="00260010"/>
    <w:rsid w:val="00262186"/>
    <w:rsid w:val="002622A7"/>
    <w:rsid w:val="00264C91"/>
    <w:rsid w:val="00264D68"/>
    <w:rsid w:val="00265808"/>
    <w:rsid w:val="00265DF3"/>
    <w:rsid w:val="00267759"/>
    <w:rsid w:val="00267C09"/>
    <w:rsid w:val="00267DDB"/>
    <w:rsid w:val="0027043B"/>
    <w:rsid w:val="00271E20"/>
    <w:rsid w:val="00273116"/>
    <w:rsid w:val="00273313"/>
    <w:rsid w:val="002738CA"/>
    <w:rsid w:val="00273932"/>
    <w:rsid w:val="00275C93"/>
    <w:rsid w:val="0027631B"/>
    <w:rsid w:val="00277A26"/>
    <w:rsid w:val="00281575"/>
    <w:rsid w:val="00281793"/>
    <w:rsid w:val="00281AB5"/>
    <w:rsid w:val="00281EAE"/>
    <w:rsid w:val="00282968"/>
    <w:rsid w:val="002832C0"/>
    <w:rsid w:val="0028365A"/>
    <w:rsid w:val="00284A67"/>
    <w:rsid w:val="00286447"/>
    <w:rsid w:val="00286A57"/>
    <w:rsid w:val="00286B00"/>
    <w:rsid w:val="00286E4F"/>
    <w:rsid w:val="002871AF"/>
    <w:rsid w:val="002876AD"/>
    <w:rsid w:val="00287F45"/>
    <w:rsid w:val="00290290"/>
    <w:rsid w:val="00290779"/>
    <w:rsid w:val="0029203F"/>
    <w:rsid w:val="00293477"/>
    <w:rsid w:val="00293E6B"/>
    <w:rsid w:val="002946F4"/>
    <w:rsid w:val="00295520"/>
    <w:rsid w:val="002956CF"/>
    <w:rsid w:val="002960C3"/>
    <w:rsid w:val="002961E2"/>
    <w:rsid w:val="00297D33"/>
    <w:rsid w:val="002A0AAB"/>
    <w:rsid w:val="002A19D3"/>
    <w:rsid w:val="002A1D5B"/>
    <w:rsid w:val="002A1E52"/>
    <w:rsid w:val="002A2C4E"/>
    <w:rsid w:val="002A4353"/>
    <w:rsid w:val="002A5B02"/>
    <w:rsid w:val="002A7BB4"/>
    <w:rsid w:val="002B25D7"/>
    <w:rsid w:val="002B446B"/>
    <w:rsid w:val="002B5588"/>
    <w:rsid w:val="002B5F9C"/>
    <w:rsid w:val="002B6380"/>
    <w:rsid w:val="002C03B2"/>
    <w:rsid w:val="002C0C35"/>
    <w:rsid w:val="002C11AC"/>
    <w:rsid w:val="002C1EA3"/>
    <w:rsid w:val="002C1F27"/>
    <w:rsid w:val="002C260B"/>
    <w:rsid w:val="002C58E2"/>
    <w:rsid w:val="002C70E0"/>
    <w:rsid w:val="002C7726"/>
    <w:rsid w:val="002C7C57"/>
    <w:rsid w:val="002D007A"/>
    <w:rsid w:val="002D1054"/>
    <w:rsid w:val="002D17E4"/>
    <w:rsid w:val="002D186F"/>
    <w:rsid w:val="002D1DC6"/>
    <w:rsid w:val="002D23A0"/>
    <w:rsid w:val="002D2685"/>
    <w:rsid w:val="002D33CF"/>
    <w:rsid w:val="002D3DB4"/>
    <w:rsid w:val="002D4111"/>
    <w:rsid w:val="002D4587"/>
    <w:rsid w:val="002D49B5"/>
    <w:rsid w:val="002D4FE4"/>
    <w:rsid w:val="002D55D6"/>
    <w:rsid w:val="002D5D62"/>
    <w:rsid w:val="002D6893"/>
    <w:rsid w:val="002D6FC2"/>
    <w:rsid w:val="002E05E6"/>
    <w:rsid w:val="002E0C89"/>
    <w:rsid w:val="002E0F4B"/>
    <w:rsid w:val="002E120B"/>
    <w:rsid w:val="002E2C64"/>
    <w:rsid w:val="002E3076"/>
    <w:rsid w:val="002E3365"/>
    <w:rsid w:val="002E36EF"/>
    <w:rsid w:val="002E3941"/>
    <w:rsid w:val="002E3D42"/>
    <w:rsid w:val="002E407A"/>
    <w:rsid w:val="002E4F51"/>
    <w:rsid w:val="002E4F64"/>
    <w:rsid w:val="002E61F1"/>
    <w:rsid w:val="002F0212"/>
    <w:rsid w:val="002F07D6"/>
    <w:rsid w:val="002F10CF"/>
    <w:rsid w:val="002F12E3"/>
    <w:rsid w:val="002F173B"/>
    <w:rsid w:val="002F2B65"/>
    <w:rsid w:val="002F51EB"/>
    <w:rsid w:val="002F5EB7"/>
    <w:rsid w:val="002F7753"/>
    <w:rsid w:val="002F77C9"/>
    <w:rsid w:val="002F7FBA"/>
    <w:rsid w:val="003002A2"/>
    <w:rsid w:val="00300F82"/>
    <w:rsid w:val="003018FF"/>
    <w:rsid w:val="003026B1"/>
    <w:rsid w:val="003026B4"/>
    <w:rsid w:val="00303192"/>
    <w:rsid w:val="0030387F"/>
    <w:rsid w:val="00303FCD"/>
    <w:rsid w:val="00304249"/>
    <w:rsid w:val="00304BA8"/>
    <w:rsid w:val="00304EF3"/>
    <w:rsid w:val="00305290"/>
    <w:rsid w:val="00305E1F"/>
    <w:rsid w:val="0030676B"/>
    <w:rsid w:val="00310555"/>
    <w:rsid w:val="00310EF3"/>
    <w:rsid w:val="00311FBF"/>
    <w:rsid w:val="00313078"/>
    <w:rsid w:val="0031307C"/>
    <w:rsid w:val="00314756"/>
    <w:rsid w:val="0031624B"/>
    <w:rsid w:val="00316DA0"/>
    <w:rsid w:val="00316E4B"/>
    <w:rsid w:val="00317658"/>
    <w:rsid w:val="00320ACC"/>
    <w:rsid w:val="00320D75"/>
    <w:rsid w:val="00320F63"/>
    <w:rsid w:val="00323730"/>
    <w:rsid w:val="003246EE"/>
    <w:rsid w:val="0032485A"/>
    <w:rsid w:val="003260B3"/>
    <w:rsid w:val="00327742"/>
    <w:rsid w:val="003317E2"/>
    <w:rsid w:val="0033191C"/>
    <w:rsid w:val="00332250"/>
    <w:rsid w:val="00333350"/>
    <w:rsid w:val="0033377E"/>
    <w:rsid w:val="0033472A"/>
    <w:rsid w:val="00334E28"/>
    <w:rsid w:val="003354C6"/>
    <w:rsid w:val="00335BC9"/>
    <w:rsid w:val="00336341"/>
    <w:rsid w:val="0033658F"/>
    <w:rsid w:val="00336D1B"/>
    <w:rsid w:val="00337484"/>
    <w:rsid w:val="003419C0"/>
    <w:rsid w:val="00341FFB"/>
    <w:rsid w:val="00343AEB"/>
    <w:rsid w:val="00344FE3"/>
    <w:rsid w:val="00345951"/>
    <w:rsid w:val="00347571"/>
    <w:rsid w:val="00347F42"/>
    <w:rsid w:val="003507A0"/>
    <w:rsid w:val="0035106C"/>
    <w:rsid w:val="00352663"/>
    <w:rsid w:val="00352BF8"/>
    <w:rsid w:val="00352FE4"/>
    <w:rsid w:val="00353083"/>
    <w:rsid w:val="003537F4"/>
    <w:rsid w:val="00354220"/>
    <w:rsid w:val="00354748"/>
    <w:rsid w:val="00354A94"/>
    <w:rsid w:val="00354FC3"/>
    <w:rsid w:val="00355AF7"/>
    <w:rsid w:val="00355B28"/>
    <w:rsid w:val="00355BB5"/>
    <w:rsid w:val="00355F51"/>
    <w:rsid w:val="00356ABE"/>
    <w:rsid w:val="00356E46"/>
    <w:rsid w:val="0035722E"/>
    <w:rsid w:val="00360FBF"/>
    <w:rsid w:val="00362075"/>
    <w:rsid w:val="00362604"/>
    <w:rsid w:val="00363135"/>
    <w:rsid w:val="00363BEE"/>
    <w:rsid w:val="00364EA3"/>
    <w:rsid w:val="00367135"/>
    <w:rsid w:val="00367E32"/>
    <w:rsid w:val="00370965"/>
    <w:rsid w:val="00370A7D"/>
    <w:rsid w:val="00370E19"/>
    <w:rsid w:val="00371C46"/>
    <w:rsid w:val="00372355"/>
    <w:rsid w:val="003724B4"/>
    <w:rsid w:val="00372CBD"/>
    <w:rsid w:val="00373575"/>
    <w:rsid w:val="00375376"/>
    <w:rsid w:val="003759D8"/>
    <w:rsid w:val="00375BB9"/>
    <w:rsid w:val="00376A46"/>
    <w:rsid w:val="00377877"/>
    <w:rsid w:val="003802EC"/>
    <w:rsid w:val="00380AC5"/>
    <w:rsid w:val="00380F4A"/>
    <w:rsid w:val="0038112C"/>
    <w:rsid w:val="003812B4"/>
    <w:rsid w:val="003828CD"/>
    <w:rsid w:val="003829F0"/>
    <w:rsid w:val="00384771"/>
    <w:rsid w:val="00385745"/>
    <w:rsid w:val="00385BA5"/>
    <w:rsid w:val="00386C94"/>
    <w:rsid w:val="00386CC4"/>
    <w:rsid w:val="00387759"/>
    <w:rsid w:val="00387899"/>
    <w:rsid w:val="00387DF7"/>
    <w:rsid w:val="00391258"/>
    <w:rsid w:val="00391A77"/>
    <w:rsid w:val="003925C4"/>
    <w:rsid w:val="00393350"/>
    <w:rsid w:val="00393CE1"/>
    <w:rsid w:val="00394ED9"/>
    <w:rsid w:val="00395EE4"/>
    <w:rsid w:val="003964C8"/>
    <w:rsid w:val="0039719F"/>
    <w:rsid w:val="00397ECD"/>
    <w:rsid w:val="003A182E"/>
    <w:rsid w:val="003A369E"/>
    <w:rsid w:val="003A3BB8"/>
    <w:rsid w:val="003A429F"/>
    <w:rsid w:val="003A4A77"/>
    <w:rsid w:val="003A58B0"/>
    <w:rsid w:val="003A615E"/>
    <w:rsid w:val="003A66CA"/>
    <w:rsid w:val="003A74F4"/>
    <w:rsid w:val="003B0077"/>
    <w:rsid w:val="003B0A61"/>
    <w:rsid w:val="003B0F3C"/>
    <w:rsid w:val="003B2956"/>
    <w:rsid w:val="003B2F93"/>
    <w:rsid w:val="003B2FEB"/>
    <w:rsid w:val="003B37C6"/>
    <w:rsid w:val="003B4F0D"/>
    <w:rsid w:val="003B5A0C"/>
    <w:rsid w:val="003B5E77"/>
    <w:rsid w:val="003B63A7"/>
    <w:rsid w:val="003B63DB"/>
    <w:rsid w:val="003B6A90"/>
    <w:rsid w:val="003B7D2E"/>
    <w:rsid w:val="003C01EF"/>
    <w:rsid w:val="003C10A8"/>
    <w:rsid w:val="003C59E4"/>
    <w:rsid w:val="003C6B05"/>
    <w:rsid w:val="003D07CB"/>
    <w:rsid w:val="003D1F20"/>
    <w:rsid w:val="003D1F4A"/>
    <w:rsid w:val="003D244F"/>
    <w:rsid w:val="003D24B1"/>
    <w:rsid w:val="003D2906"/>
    <w:rsid w:val="003D301B"/>
    <w:rsid w:val="003D565B"/>
    <w:rsid w:val="003D6844"/>
    <w:rsid w:val="003D7651"/>
    <w:rsid w:val="003E07F9"/>
    <w:rsid w:val="003E233D"/>
    <w:rsid w:val="003E2CB6"/>
    <w:rsid w:val="003E35D8"/>
    <w:rsid w:val="003E37B8"/>
    <w:rsid w:val="003E3EB9"/>
    <w:rsid w:val="003E454F"/>
    <w:rsid w:val="003E4849"/>
    <w:rsid w:val="003E509E"/>
    <w:rsid w:val="003E5545"/>
    <w:rsid w:val="003E57AE"/>
    <w:rsid w:val="003E588F"/>
    <w:rsid w:val="003E6BFE"/>
    <w:rsid w:val="003E7689"/>
    <w:rsid w:val="003E7BD8"/>
    <w:rsid w:val="003F0009"/>
    <w:rsid w:val="003F06C6"/>
    <w:rsid w:val="003F1F5C"/>
    <w:rsid w:val="003F26E1"/>
    <w:rsid w:val="003F2C15"/>
    <w:rsid w:val="003F31A4"/>
    <w:rsid w:val="003F4564"/>
    <w:rsid w:val="003F52A5"/>
    <w:rsid w:val="003F6030"/>
    <w:rsid w:val="003F6F5D"/>
    <w:rsid w:val="003F77D5"/>
    <w:rsid w:val="003F78A5"/>
    <w:rsid w:val="004002D8"/>
    <w:rsid w:val="00400A15"/>
    <w:rsid w:val="00400C64"/>
    <w:rsid w:val="00401894"/>
    <w:rsid w:val="004019FB"/>
    <w:rsid w:val="004047D6"/>
    <w:rsid w:val="004066EE"/>
    <w:rsid w:val="00406F06"/>
    <w:rsid w:val="004074F3"/>
    <w:rsid w:val="004115C3"/>
    <w:rsid w:val="00411B17"/>
    <w:rsid w:val="00412746"/>
    <w:rsid w:val="00412DB9"/>
    <w:rsid w:val="00413648"/>
    <w:rsid w:val="00413D01"/>
    <w:rsid w:val="00414958"/>
    <w:rsid w:val="00416400"/>
    <w:rsid w:val="00416B14"/>
    <w:rsid w:val="0041732A"/>
    <w:rsid w:val="004201F4"/>
    <w:rsid w:val="00421160"/>
    <w:rsid w:val="00421861"/>
    <w:rsid w:val="00421E4B"/>
    <w:rsid w:val="00422186"/>
    <w:rsid w:val="00422724"/>
    <w:rsid w:val="0042324A"/>
    <w:rsid w:val="004236C7"/>
    <w:rsid w:val="0042381C"/>
    <w:rsid w:val="0042488B"/>
    <w:rsid w:val="00424EF0"/>
    <w:rsid w:val="00427554"/>
    <w:rsid w:val="00427E6F"/>
    <w:rsid w:val="0043013E"/>
    <w:rsid w:val="00430B33"/>
    <w:rsid w:val="00431783"/>
    <w:rsid w:val="00434BDA"/>
    <w:rsid w:val="00434C3D"/>
    <w:rsid w:val="00435155"/>
    <w:rsid w:val="00436A4A"/>
    <w:rsid w:val="00436F36"/>
    <w:rsid w:val="00437508"/>
    <w:rsid w:val="004377A8"/>
    <w:rsid w:val="0044143B"/>
    <w:rsid w:val="004415A9"/>
    <w:rsid w:val="00441CAD"/>
    <w:rsid w:val="00441E90"/>
    <w:rsid w:val="004425AD"/>
    <w:rsid w:val="004439B3"/>
    <w:rsid w:val="004441D0"/>
    <w:rsid w:val="004459AF"/>
    <w:rsid w:val="00446442"/>
    <w:rsid w:val="0045051A"/>
    <w:rsid w:val="00453CB2"/>
    <w:rsid w:val="004546F2"/>
    <w:rsid w:val="00455901"/>
    <w:rsid w:val="00455B08"/>
    <w:rsid w:val="00456271"/>
    <w:rsid w:val="004571B7"/>
    <w:rsid w:val="00460F7E"/>
    <w:rsid w:val="0046135B"/>
    <w:rsid w:val="00463436"/>
    <w:rsid w:val="00463D2E"/>
    <w:rsid w:val="00464968"/>
    <w:rsid w:val="00464B60"/>
    <w:rsid w:val="00466913"/>
    <w:rsid w:val="004669E2"/>
    <w:rsid w:val="00467774"/>
    <w:rsid w:val="00471C30"/>
    <w:rsid w:val="00472AF1"/>
    <w:rsid w:val="00473315"/>
    <w:rsid w:val="0047456C"/>
    <w:rsid w:val="00474F7F"/>
    <w:rsid w:val="004751F4"/>
    <w:rsid w:val="004759E0"/>
    <w:rsid w:val="00475CE3"/>
    <w:rsid w:val="00476CB8"/>
    <w:rsid w:val="00476DB9"/>
    <w:rsid w:val="004776EE"/>
    <w:rsid w:val="00477F4F"/>
    <w:rsid w:val="0048074D"/>
    <w:rsid w:val="004809F4"/>
    <w:rsid w:val="00481C61"/>
    <w:rsid w:val="00483C90"/>
    <w:rsid w:val="00483D55"/>
    <w:rsid w:val="00483E8B"/>
    <w:rsid w:val="00485526"/>
    <w:rsid w:val="00487CB7"/>
    <w:rsid w:val="004902D4"/>
    <w:rsid w:val="0049166C"/>
    <w:rsid w:val="0049320A"/>
    <w:rsid w:val="00495242"/>
    <w:rsid w:val="004957BE"/>
    <w:rsid w:val="00496304"/>
    <w:rsid w:val="004968D8"/>
    <w:rsid w:val="00496988"/>
    <w:rsid w:val="00497CAD"/>
    <w:rsid w:val="004A025C"/>
    <w:rsid w:val="004A0325"/>
    <w:rsid w:val="004A1A71"/>
    <w:rsid w:val="004A2272"/>
    <w:rsid w:val="004A3B77"/>
    <w:rsid w:val="004A4113"/>
    <w:rsid w:val="004A4257"/>
    <w:rsid w:val="004A44DC"/>
    <w:rsid w:val="004A4AFE"/>
    <w:rsid w:val="004A5108"/>
    <w:rsid w:val="004A59F1"/>
    <w:rsid w:val="004A5A49"/>
    <w:rsid w:val="004A5B5C"/>
    <w:rsid w:val="004A6DCE"/>
    <w:rsid w:val="004A704D"/>
    <w:rsid w:val="004A7064"/>
    <w:rsid w:val="004A7084"/>
    <w:rsid w:val="004A7608"/>
    <w:rsid w:val="004A79EE"/>
    <w:rsid w:val="004B0368"/>
    <w:rsid w:val="004B1F83"/>
    <w:rsid w:val="004B2ECC"/>
    <w:rsid w:val="004B30F5"/>
    <w:rsid w:val="004B3BD7"/>
    <w:rsid w:val="004B54C0"/>
    <w:rsid w:val="004B740D"/>
    <w:rsid w:val="004B7589"/>
    <w:rsid w:val="004C01C9"/>
    <w:rsid w:val="004C071E"/>
    <w:rsid w:val="004C1514"/>
    <w:rsid w:val="004C1E58"/>
    <w:rsid w:val="004C2203"/>
    <w:rsid w:val="004C2D84"/>
    <w:rsid w:val="004C3391"/>
    <w:rsid w:val="004C3856"/>
    <w:rsid w:val="004C394E"/>
    <w:rsid w:val="004C48C0"/>
    <w:rsid w:val="004C5131"/>
    <w:rsid w:val="004C51DA"/>
    <w:rsid w:val="004C54A0"/>
    <w:rsid w:val="004C5634"/>
    <w:rsid w:val="004C59F6"/>
    <w:rsid w:val="004C66F9"/>
    <w:rsid w:val="004C72E8"/>
    <w:rsid w:val="004C7683"/>
    <w:rsid w:val="004C7868"/>
    <w:rsid w:val="004D0742"/>
    <w:rsid w:val="004D11ED"/>
    <w:rsid w:val="004D16AE"/>
    <w:rsid w:val="004D1E25"/>
    <w:rsid w:val="004D2405"/>
    <w:rsid w:val="004D2739"/>
    <w:rsid w:val="004D3192"/>
    <w:rsid w:val="004D3E00"/>
    <w:rsid w:val="004D4775"/>
    <w:rsid w:val="004D4855"/>
    <w:rsid w:val="004D53EF"/>
    <w:rsid w:val="004D5D13"/>
    <w:rsid w:val="004D6390"/>
    <w:rsid w:val="004D74EB"/>
    <w:rsid w:val="004D7523"/>
    <w:rsid w:val="004D755C"/>
    <w:rsid w:val="004E2A9A"/>
    <w:rsid w:val="004E2C62"/>
    <w:rsid w:val="004E3823"/>
    <w:rsid w:val="004E4889"/>
    <w:rsid w:val="004E5504"/>
    <w:rsid w:val="004E62BD"/>
    <w:rsid w:val="004E6734"/>
    <w:rsid w:val="004E6831"/>
    <w:rsid w:val="004E7590"/>
    <w:rsid w:val="004F061A"/>
    <w:rsid w:val="004F1044"/>
    <w:rsid w:val="004F1541"/>
    <w:rsid w:val="004F23B3"/>
    <w:rsid w:val="004F29D3"/>
    <w:rsid w:val="004F2C4F"/>
    <w:rsid w:val="004F32C1"/>
    <w:rsid w:val="004F33C3"/>
    <w:rsid w:val="004F400E"/>
    <w:rsid w:val="0050028C"/>
    <w:rsid w:val="00500CA2"/>
    <w:rsid w:val="00504215"/>
    <w:rsid w:val="00504881"/>
    <w:rsid w:val="00504A98"/>
    <w:rsid w:val="00504D68"/>
    <w:rsid w:val="005058B9"/>
    <w:rsid w:val="005061BB"/>
    <w:rsid w:val="00506430"/>
    <w:rsid w:val="00506ABB"/>
    <w:rsid w:val="00507160"/>
    <w:rsid w:val="005073A4"/>
    <w:rsid w:val="00510D9E"/>
    <w:rsid w:val="00510E96"/>
    <w:rsid w:val="00511179"/>
    <w:rsid w:val="0051187F"/>
    <w:rsid w:val="005131D7"/>
    <w:rsid w:val="00514ED4"/>
    <w:rsid w:val="0051545D"/>
    <w:rsid w:val="00516A1B"/>
    <w:rsid w:val="005170A5"/>
    <w:rsid w:val="005170D9"/>
    <w:rsid w:val="00517140"/>
    <w:rsid w:val="00517402"/>
    <w:rsid w:val="00517428"/>
    <w:rsid w:val="00517775"/>
    <w:rsid w:val="005203AD"/>
    <w:rsid w:val="00520D17"/>
    <w:rsid w:val="0052101D"/>
    <w:rsid w:val="00521427"/>
    <w:rsid w:val="005223DB"/>
    <w:rsid w:val="0052277A"/>
    <w:rsid w:val="00522C26"/>
    <w:rsid w:val="00522DDF"/>
    <w:rsid w:val="00522FFA"/>
    <w:rsid w:val="00524958"/>
    <w:rsid w:val="00524EC9"/>
    <w:rsid w:val="00524EFC"/>
    <w:rsid w:val="005261FB"/>
    <w:rsid w:val="00526746"/>
    <w:rsid w:val="00526AE0"/>
    <w:rsid w:val="0052726D"/>
    <w:rsid w:val="00527309"/>
    <w:rsid w:val="00531F1D"/>
    <w:rsid w:val="00533795"/>
    <w:rsid w:val="005344B3"/>
    <w:rsid w:val="00534915"/>
    <w:rsid w:val="00534B3B"/>
    <w:rsid w:val="00534D4D"/>
    <w:rsid w:val="00536724"/>
    <w:rsid w:val="00536D89"/>
    <w:rsid w:val="00537B84"/>
    <w:rsid w:val="005411EA"/>
    <w:rsid w:val="00541759"/>
    <w:rsid w:val="00544596"/>
    <w:rsid w:val="00544AAE"/>
    <w:rsid w:val="00544DF0"/>
    <w:rsid w:val="0054787F"/>
    <w:rsid w:val="00547AE6"/>
    <w:rsid w:val="00551669"/>
    <w:rsid w:val="00551F1A"/>
    <w:rsid w:val="0055221B"/>
    <w:rsid w:val="0055256A"/>
    <w:rsid w:val="00552F4F"/>
    <w:rsid w:val="00553B4B"/>
    <w:rsid w:val="0055463D"/>
    <w:rsid w:val="00554E84"/>
    <w:rsid w:val="0055503E"/>
    <w:rsid w:val="005558A7"/>
    <w:rsid w:val="0055599F"/>
    <w:rsid w:val="005569B5"/>
    <w:rsid w:val="00556D15"/>
    <w:rsid w:val="00560222"/>
    <w:rsid w:val="005602FC"/>
    <w:rsid w:val="0056174C"/>
    <w:rsid w:val="005619B0"/>
    <w:rsid w:val="00562382"/>
    <w:rsid w:val="00562420"/>
    <w:rsid w:val="005625BA"/>
    <w:rsid w:val="005629ED"/>
    <w:rsid w:val="0056420B"/>
    <w:rsid w:val="005648FB"/>
    <w:rsid w:val="00564B25"/>
    <w:rsid w:val="00565B57"/>
    <w:rsid w:val="0056610A"/>
    <w:rsid w:val="00566FE0"/>
    <w:rsid w:val="005670C2"/>
    <w:rsid w:val="00567DC4"/>
    <w:rsid w:val="00570C67"/>
    <w:rsid w:val="00571247"/>
    <w:rsid w:val="00571A7C"/>
    <w:rsid w:val="00571E78"/>
    <w:rsid w:val="005723F3"/>
    <w:rsid w:val="00573683"/>
    <w:rsid w:val="00573C3F"/>
    <w:rsid w:val="00573ED5"/>
    <w:rsid w:val="005755E8"/>
    <w:rsid w:val="00575F4E"/>
    <w:rsid w:val="00575F5B"/>
    <w:rsid w:val="00576737"/>
    <w:rsid w:val="00576AB9"/>
    <w:rsid w:val="0057712E"/>
    <w:rsid w:val="005771E7"/>
    <w:rsid w:val="00577400"/>
    <w:rsid w:val="005807B5"/>
    <w:rsid w:val="0058124F"/>
    <w:rsid w:val="00582056"/>
    <w:rsid w:val="0058373F"/>
    <w:rsid w:val="00583E6F"/>
    <w:rsid w:val="005868E4"/>
    <w:rsid w:val="0059084A"/>
    <w:rsid w:val="005908DC"/>
    <w:rsid w:val="00590C54"/>
    <w:rsid w:val="00591173"/>
    <w:rsid w:val="0059120E"/>
    <w:rsid w:val="00591AC4"/>
    <w:rsid w:val="005926C2"/>
    <w:rsid w:val="00593E39"/>
    <w:rsid w:val="005945FC"/>
    <w:rsid w:val="0059581C"/>
    <w:rsid w:val="00596254"/>
    <w:rsid w:val="005964E6"/>
    <w:rsid w:val="005A130D"/>
    <w:rsid w:val="005A3734"/>
    <w:rsid w:val="005A38C9"/>
    <w:rsid w:val="005A49B2"/>
    <w:rsid w:val="005A4CBB"/>
    <w:rsid w:val="005A5CBA"/>
    <w:rsid w:val="005A6990"/>
    <w:rsid w:val="005A6AC5"/>
    <w:rsid w:val="005A7C73"/>
    <w:rsid w:val="005B0780"/>
    <w:rsid w:val="005B086B"/>
    <w:rsid w:val="005B2E99"/>
    <w:rsid w:val="005B54B5"/>
    <w:rsid w:val="005B59B2"/>
    <w:rsid w:val="005B5D0F"/>
    <w:rsid w:val="005B7167"/>
    <w:rsid w:val="005B71FD"/>
    <w:rsid w:val="005C0667"/>
    <w:rsid w:val="005C0DEF"/>
    <w:rsid w:val="005C18AD"/>
    <w:rsid w:val="005C2E5D"/>
    <w:rsid w:val="005C34E6"/>
    <w:rsid w:val="005C3A4D"/>
    <w:rsid w:val="005C413C"/>
    <w:rsid w:val="005C4B44"/>
    <w:rsid w:val="005C6525"/>
    <w:rsid w:val="005C7758"/>
    <w:rsid w:val="005D020D"/>
    <w:rsid w:val="005D08DE"/>
    <w:rsid w:val="005D0AA4"/>
    <w:rsid w:val="005D0F3C"/>
    <w:rsid w:val="005D0FA4"/>
    <w:rsid w:val="005D10E0"/>
    <w:rsid w:val="005D2B06"/>
    <w:rsid w:val="005D2EF4"/>
    <w:rsid w:val="005D3044"/>
    <w:rsid w:val="005D44CA"/>
    <w:rsid w:val="005D46E7"/>
    <w:rsid w:val="005D4BE1"/>
    <w:rsid w:val="005D4C4A"/>
    <w:rsid w:val="005D59B2"/>
    <w:rsid w:val="005D5F09"/>
    <w:rsid w:val="005E03AF"/>
    <w:rsid w:val="005E0511"/>
    <w:rsid w:val="005E05D9"/>
    <w:rsid w:val="005E083A"/>
    <w:rsid w:val="005E117F"/>
    <w:rsid w:val="005E1283"/>
    <w:rsid w:val="005E512B"/>
    <w:rsid w:val="005E58C5"/>
    <w:rsid w:val="005E60AF"/>
    <w:rsid w:val="005E708D"/>
    <w:rsid w:val="005E72B6"/>
    <w:rsid w:val="005E7E23"/>
    <w:rsid w:val="005E7F4E"/>
    <w:rsid w:val="005F0917"/>
    <w:rsid w:val="005F122D"/>
    <w:rsid w:val="005F1C6A"/>
    <w:rsid w:val="005F3A5E"/>
    <w:rsid w:val="005F4B56"/>
    <w:rsid w:val="005F4B61"/>
    <w:rsid w:val="005F4CE4"/>
    <w:rsid w:val="005F5DF7"/>
    <w:rsid w:val="005F62C3"/>
    <w:rsid w:val="005F715B"/>
    <w:rsid w:val="005F7808"/>
    <w:rsid w:val="005F7A82"/>
    <w:rsid w:val="006011D4"/>
    <w:rsid w:val="006023FA"/>
    <w:rsid w:val="00602DD8"/>
    <w:rsid w:val="00603281"/>
    <w:rsid w:val="00603A39"/>
    <w:rsid w:val="00603E28"/>
    <w:rsid w:val="0060566F"/>
    <w:rsid w:val="00605B94"/>
    <w:rsid w:val="00607533"/>
    <w:rsid w:val="00607E82"/>
    <w:rsid w:val="006108F3"/>
    <w:rsid w:val="006114CA"/>
    <w:rsid w:val="006117EC"/>
    <w:rsid w:val="00611CA3"/>
    <w:rsid w:val="00611DC3"/>
    <w:rsid w:val="00612493"/>
    <w:rsid w:val="006129CF"/>
    <w:rsid w:val="00613ADA"/>
    <w:rsid w:val="0061455E"/>
    <w:rsid w:val="00614C3A"/>
    <w:rsid w:val="00615A6B"/>
    <w:rsid w:val="00615E43"/>
    <w:rsid w:val="0061765E"/>
    <w:rsid w:val="0061772A"/>
    <w:rsid w:val="006177C9"/>
    <w:rsid w:val="00621309"/>
    <w:rsid w:val="00622813"/>
    <w:rsid w:val="00622FA7"/>
    <w:rsid w:val="006237DF"/>
    <w:rsid w:val="00625ACE"/>
    <w:rsid w:val="00626683"/>
    <w:rsid w:val="00627557"/>
    <w:rsid w:val="006303E9"/>
    <w:rsid w:val="00630592"/>
    <w:rsid w:val="00633D3D"/>
    <w:rsid w:val="006343B1"/>
    <w:rsid w:val="006351D0"/>
    <w:rsid w:val="0063682C"/>
    <w:rsid w:val="00636B31"/>
    <w:rsid w:val="0063715C"/>
    <w:rsid w:val="00637CD7"/>
    <w:rsid w:val="00640377"/>
    <w:rsid w:val="0064171C"/>
    <w:rsid w:val="00642C04"/>
    <w:rsid w:val="006433A3"/>
    <w:rsid w:val="00644847"/>
    <w:rsid w:val="006450CE"/>
    <w:rsid w:val="00645131"/>
    <w:rsid w:val="006451D3"/>
    <w:rsid w:val="00647298"/>
    <w:rsid w:val="00647452"/>
    <w:rsid w:val="00647598"/>
    <w:rsid w:val="00650444"/>
    <w:rsid w:val="006505F7"/>
    <w:rsid w:val="00651BF5"/>
    <w:rsid w:val="00651EA6"/>
    <w:rsid w:val="00652D6A"/>
    <w:rsid w:val="00654C10"/>
    <w:rsid w:val="0065634C"/>
    <w:rsid w:val="006566A2"/>
    <w:rsid w:val="0065673C"/>
    <w:rsid w:val="00656FE7"/>
    <w:rsid w:val="00657CC1"/>
    <w:rsid w:val="00660826"/>
    <w:rsid w:val="006608D2"/>
    <w:rsid w:val="0066149F"/>
    <w:rsid w:val="00661D0C"/>
    <w:rsid w:val="006636B8"/>
    <w:rsid w:val="006636FD"/>
    <w:rsid w:val="00664AF1"/>
    <w:rsid w:val="00665235"/>
    <w:rsid w:val="0066538F"/>
    <w:rsid w:val="00665DE7"/>
    <w:rsid w:val="006663F8"/>
    <w:rsid w:val="0066698F"/>
    <w:rsid w:val="006671FF"/>
    <w:rsid w:val="00667590"/>
    <w:rsid w:val="00671257"/>
    <w:rsid w:val="00671958"/>
    <w:rsid w:val="00671C58"/>
    <w:rsid w:val="00672A20"/>
    <w:rsid w:val="00672CD2"/>
    <w:rsid w:val="006732BF"/>
    <w:rsid w:val="00673CF8"/>
    <w:rsid w:val="00673DD2"/>
    <w:rsid w:val="006746D9"/>
    <w:rsid w:val="00674707"/>
    <w:rsid w:val="00674765"/>
    <w:rsid w:val="00675DA7"/>
    <w:rsid w:val="00675FA0"/>
    <w:rsid w:val="00676521"/>
    <w:rsid w:val="006806FD"/>
    <w:rsid w:val="0068279E"/>
    <w:rsid w:val="00682C97"/>
    <w:rsid w:val="00683F9B"/>
    <w:rsid w:val="00683FC3"/>
    <w:rsid w:val="00684490"/>
    <w:rsid w:val="0068635A"/>
    <w:rsid w:val="006863A3"/>
    <w:rsid w:val="00687D4D"/>
    <w:rsid w:val="00687F07"/>
    <w:rsid w:val="00690095"/>
    <w:rsid w:val="00690C44"/>
    <w:rsid w:val="006916BF"/>
    <w:rsid w:val="00691E81"/>
    <w:rsid w:val="00692245"/>
    <w:rsid w:val="00693EF4"/>
    <w:rsid w:val="00694794"/>
    <w:rsid w:val="00694E7E"/>
    <w:rsid w:val="00696DAA"/>
    <w:rsid w:val="00696E34"/>
    <w:rsid w:val="0069714C"/>
    <w:rsid w:val="006A0526"/>
    <w:rsid w:val="006A09B7"/>
    <w:rsid w:val="006A0C02"/>
    <w:rsid w:val="006A0F2B"/>
    <w:rsid w:val="006A16C9"/>
    <w:rsid w:val="006A2731"/>
    <w:rsid w:val="006A42E3"/>
    <w:rsid w:val="006A4609"/>
    <w:rsid w:val="006A4B1F"/>
    <w:rsid w:val="006A5681"/>
    <w:rsid w:val="006A6A58"/>
    <w:rsid w:val="006A7776"/>
    <w:rsid w:val="006B006E"/>
    <w:rsid w:val="006B0156"/>
    <w:rsid w:val="006B073B"/>
    <w:rsid w:val="006B2B5D"/>
    <w:rsid w:val="006B325D"/>
    <w:rsid w:val="006B510B"/>
    <w:rsid w:val="006B51D3"/>
    <w:rsid w:val="006B5497"/>
    <w:rsid w:val="006B5B9C"/>
    <w:rsid w:val="006B71D2"/>
    <w:rsid w:val="006B7D85"/>
    <w:rsid w:val="006C0F23"/>
    <w:rsid w:val="006C22EC"/>
    <w:rsid w:val="006C3AE6"/>
    <w:rsid w:val="006C4141"/>
    <w:rsid w:val="006C5373"/>
    <w:rsid w:val="006C7734"/>
    <w:rsid w:val="006D109E"/>
    <w:rsid w:val="006D2136"/>
    <w:rsid w:val="006D236C"/>
    <w:rsid w:val="006D23C0"/>
    <w:rsid w:val="006D2675"/>
    <w:rsid w:val="006D2C68"/>
    <w:rsid w:val="006D3B59"/>
    <w:rsid w:val="006D45E1"/>
    <w:rsid w:val="006D4FB2"/>
    <w:rsid w:val="006D58B2"/>
    <w:rsid w:val="006D6392"/>
    <w:rsid w:val="006E01E8"/>
    <w:rsid w:val="006E1B41"/>
    <w:rsid w:val="006E28D9"/>
    <w:rsid w:val="006E2946"/>
    <w:rsid w:val="006E29FB"/>
    <w:rsid w:val="006E2E17"/>
    <w:rsid w:val="006E3444"/>
    <w:rsid w:val="006E3A80"/>
    <w:rsid w:val="006E4025"/>
    <w:rsid w:val="006E40EE"/>
    <w:rsid w:val="006E4441"/>
    <w:rsid w:val="006E4A9D"/>
    <w:rsid w:val="006E4E50"/>
    <w:rsid w:val="006E4E87"/>
    <w:rsid w:val="006E527A"/>
    <w:rsid w:val="006E5D62"/>
    <w:rsid w:val="006E66FC"/>
    <w:rsid w:val="006F06ED"/>
    <w:rsid w:val="006F0D2C"/>
    <w:rsid w:val="006F16F1"/>
    <w:rsid w:val="006F1F05"/>
    <w:rsid w:val="006F2036"/>
    <w:rsid w:val="006F25F6"/>
    <w:rsid w:val="006F2A1D"/>
    <w:rsid w:val="006F3975"/>
    <w:rsid w:val="006F3CD3"/>
    <w:rsid w:val="006F442C"/>
    <w:rsid w:val="006F662C"/>
    <w:rsid w:val="006F7260"/>
    <w:rsid w:val="00701B06"/>
    <w:rsid w:val="0070359D"/>
    <w:rsid w:val="0070527F"/>
    <w:rsid w:val="00705EB2"/>
    <w:rsid w:val="00706881"/>
    <w:rsid w:val="00706A7D"/>
    <w:rsid w:val="0070714A"/>
    <w:rsid w:val="00710806"/>
    <w:rsid w:val="007116CF"/>
    <w:rsid w:val="0071276A"/>
    <w:rsid w:val="00712960"/>
    <w:rsid w:val="00714120"/>
    <w:rsid w:val="007155E4"/>
    <w:rsid w:val="00715EE5"/>
    <w:rsid w:val="00716D5F"/>
    <w:rsid w:val="00717C72"/>
    <w:rsid w:val="00717DE6"/>
    <w:rsid w:val="007203E9"/>
    <w:rsid w:val="00720CA0"/>
    <w:rsid w:val="00720EFA"/>
    <w:rsid w:val="00720FE4"/>
    <w:rsid w:val="00721023"/>
    <w:rsid w:val="00722C36"/>
    <w:rsid w:val="007231FB"/>
    <w:rsid w:val="00723905"/>
    <w:rsid w:val="00724068"/>
    <w:rsid w:val="00724D3E"/>
    <w:rsid w:val="00724EA4"/>
    <w:rsid w:val="00724F34"/>
    <w:rsid w:val="007269BB"/>
    <w:rsid w:val="00726C19"/>
    <w:rsid w:val="00726DE7"/>
    <w:rsid w:val="00727BAE"/>
    <w:rsid w:val="0073083D"/>
    <w:rsid w:val="00730D92"/>
    <w:rsid w:val="007319D7"/>
    <w:rsid w:val="00732167"/>
    <w:rsid w:val="0073225B"/>
    <w:rsid w:val="007324AB"/>
    <w:rsid w:val="00732BB0"/>
    <w:rsid w:val="00733546"/>
    <w:rsid w:val="0073358C"/>
    <w:rsid w:val="00733617"/>
    <w:rsid w:val="00734491"/>
    <w:rsid w:val="00734860"/>
    <w:rsid w:val="00735106"/>
    <w:rsid w:val="00735497"/>
    <w:rsid w:val="007358C1"/>
    <w:rsid w:val="007359E7"/>
    <w:rsid w:val="007364F5"/>
    <w:rsid w:val="00737462"/>
    <w:rsid w:val="00737F74"/>
    <w:rsid w:val="00740214"/>
    <w:rsid w:val="00740364"/>
    <w:rsid w:val="00740CE9"/>
    <w:rsid w:val="0074116F"/>
    <w:rsid w:val="00741F01"/>
    <w:rsid w:val="0074221C"/>
    <w:rsid w:val="007437D7"/>
    <w:rsid w:val="00743C3C"/>
    <w:rsid w:val="00743CD4"/>
    <w:rsid w:val="00743F02"/>
    <w:rsid w:val="00743F98"/>
    <w:rsid w:val="007441A0"/>
    <w:rsid w:val="007448D4"/>
    <w:rsid w:val="00744BE2"/>
    <w:rsid w:val="00744D47"/>
    <w:rsid w:val="00745890"/>
    <w:rsid w:val="00745F9F"/>
    <w:rsid w:val="007460AA"/>
    <w:rsid w:val="00746F44"/>
    <w:rsid w:val="00750D4E"/>
    <w:rsid w:val="00751681"/>
    <w:rsid w:val="00753B48"/>
    <w:rsid w:val="007543A6"/>
    <w:rsid w:val="007549C0"/>
    <w:rsid w:val="00755458"/>
    <w:rsid w:val="00755470"/>
    <w:rsid w:val="00755B1D"/>
    <w:rsid w:val="007601FF"/>
    <w:rsid w:val="0076050D"/>
    <w:rsid w:val="0076059F"/>
    <w:rsid w:val="00760AE7"/>
    <w:rsid w:val="00762136"/>
    <w:rsid w:val="00762FCA"/>
    <w:rsid w:val="007630A1"/>
    <w:rsid w:val="0076550E"/>
    <w:rsid w:val="00766614"/>
    <w:rsid w:val="00770B8F"/>
    <w:rsid w:val="00773929"/>
    <w:rsid w:val="00774692"/>
    <w:rsid w:val="007769BB"/>
    <w:rsid w:val="007774BE"/>
    <w:rsid w:val="00781166"/>
    <w:rsid w:val="007813CA"/>
    <w:rsid w:val="00781CB1"/>
    <w:rsid w:val="00782F44"/>
    <w:rsid w:val="007833BA"/>
    <w:rsid w:val="00784001"/>
    <w:rsid w:val="00785B65"/>
    <w:rsid w:val="00785E1D"/>
    <w:rsid w:val="0078623E"/>
    <w:rsid w:val="00786D90"/>
    <w:rsid w:val="0079005A"/>
    <w:rsid w:val="00790187"/>
    <w:rsid w:val="007902CC"/>
    <w:rsid w:val="007906C1"/>
    <w:rsid w:val="007915C2"/>
    <w:rsid w:val="00791DA7"/>
    <w:rsid w:val="0079260E"/>
    <w:rsid w:val="00792816"/>
    <w:rsid w:val="00792E43"/>
    <w:rsid w:val="00793183"/>
    <w:rsid w:val="00794F77"/>
    <w:rsid w:val="00796251"/>
    <w:rsid w:val="007975D1"/>
    <w:rsid w:val="007A04EF"/>
    <w:rsid w:val="007A0918"/>
    <w:rsid w:val="007A400D"/>
    <w:rsid w:val="007A431C"/>
    <w:rsid w:val="007A5508"/>
    <w:rsid w:val="007A5804"/>
    <w:rsid w:val="007A615E"/>
    <w:rsid w:val="007A738E"/>
    <w:rsid w:val="007A787F"/>
    <w:rsid w:val="007B0A72"/>
    <w:rsid w:val="007B118D"/>
    <w:rsid w:val="007B11C6"/>
    <w:rsid w:val="007B151C"/>
    <w:rsid w:val="007B20DF"/>
    <w:rsid w:val="007B229F"/>
    <w:rsid w:val="007B2C3A"/>
    <w:rsid w:val="007B406F"/>
    <w:rsid w:val="007B4824"/>
    <w:rsid w:val="007B4A78"/>
    <w:rsid w:val="007B4E28"/>
    <w:rsid w:val="007B4FCD"/>
    <w:rsid w:val="007B5096"/>
    <w:rsid w:val="007B5227"/>
    <w:rsid w:val="007B5773"/>
    <w:rsid w:val="007B6F6C"/>
    <w:rsid w:val="007B70A5"/>
    <w:rsid w:val="007B744F"/>
    <w:rsid w:val="007C03E1"/>
    <w:rsid w:val="007C0B53"/>
    <w:rsid w:val="007C1CC0"/>
    <w:rsid w:val="007C1CEA"/>
    <w:rsid w:val="007C1DB9"/>
    <w:rsid w:val="007C21F1"/>
    <w:rsid w:val="007C25A4"/>
    <w:rsid w:val="007C3229"/>
    <w:rsid w:val="007C4710"/>
    <w:rsid w:val="007C4A62"/>
    <w:rsid w:val="007C4DE6"/>
    <w:rsid w:val="007C4E2F"/>
    <w:rsid w:val="007C535B"/>
    <w:rsid w:val="007C544F"/>
    <w:rsid w:val="007C547D"/>
    <w:rsid w:val="007C5E7E"/>
    <w:rsid w:val="007C6B37"/>
    <w:rsid w:val="007C7777"/>
    <w:rsid w:val="007C7F34"/>
    <w:rsid w:val="007D00FA"/>
    <w:rsid w:val="007D0BE3"/>
    <w:rsid w:val="007D3021"/>
    <w:rsid w:val="007D35CB"/>
    <w:rsid w:val="007D3A50"/>
    <w:rsid w:val="007D41D7"/>
    <w:rsid w:val="007D4C0C"/>
    <w:rsid w:val="007D4FF6"/>
    <w:rsid w:val="007D62EF"/>
    <w:rsid w:val="007D6F6E"/>
    <w:rsid w:val="007D74B9"/>
    <w:rsid w:val="007D7ED2"/>
    <w:rsid w:val="007E00F1"/>
    <w:rsid w:val="007E0AB1"/>
    <w:rsid w:val="007E4E74"/>
    <w:rsid w:val="007E4EF7"/>
    <w:rsid w:val="007E5A64"/>
    <w:rsid w:val="007E5DE1"/>
    <w:rsid w:val="007E5F74"/>
    <w:rsid w:val="007E6C73"/>
    <w:rsid w:val="007E78A0"/>
    <w:rsid w:val="007F05F7"/>
    <w:rsid w:val="007F064A"/>
    <w:rsid w:val="007F0C20"/>
    <w:rsid w:val="007F3303"/>
    <w:rsid w:val="007F3B8B"/>
    <w:rsid w:val="007F53AB"/>
    <w:rsid w:val="007F547D"/>
    <w:rsid w:val="007F5C2D"/>
    <w:rsid w:val="007F7D82"/>
    <w:rsid w:val="00800E08"/>
    <w:rsid w:val="00801BBA"/>
    <w:rsid w:val="00801F3D"/>
    <w:rsid w:val="0080246C"/>
    <w:rsid w:val="00804F6D"/>
    <w:rsid w:val="00805D8B"/>
    <w:rsid w:val="008065F5"/>
    <w:rsid w:val="00814618"/>
    <w:rsid w:val="0081592B"/>
    <w:rsid w:val="0081664A"/>
    <w:rsid w:val="008169F3"/>
    <w:rsid w:val="00816CC1"/>
    <w:rsid w:val="00817055"/>
    <w:rsid w:val="00817A06"/>
    <w:rsid w:val="00817D4C"/>
    <w:rsid w:val="00817EE3"/>
    <w:rsid w:val="00821864"/>
    <w:rsid w:val="0082238E"/>
    <w:rsid w:val="0082314E"/>
    <w:rsid w:val="00823AFD"/>
    <w:rsid w:val="0082427E"/>
    <w:rsid w:val="00825B2C"/>
    <w:rsid w:val="00825FDB"/>
    <w:rsid w:val="0082705D"/>
    <w:rsid w:val="008273D6"/>
    <w:rsid w:val="008274F4"/>
    <w:rsid w:val="00830EEC"/>
    <w:rsid w:val="00831155"/>
    <w:rsid w:val="00831640"/>
    <w:rsid w:val="00831EB5"/>
    <w:rsid w:val="00832D78"/>
    <w:rsid w:val="00833117"/>
    <w:rsid w:val="008334FF"/>
    <w:rsid w:val="008338B0"/>
    <w:rsid w:val="0083445A"/>
    <w:rsid w:val="0083562E"/>
    <w:rsid w:val="0083749B"/>
    <w:rsid w:val="00837AB3"/>
    <w:rsid w:val="00840682"/>
    <w:rsid w:val="008417FB"/>
    <w:rsid w:val="00841E6D"/>
    <w:rsid w:val="00842131"/>
    <w:rsid w:val="008426C3"/>
    <w:rsid w:val="00843C63"/>
    <w:rsid w:val="008446B0"/>
    <w:rsid w:val="00844E30"/>
    <w:rsid w:val="00846CF2"/>
    <w:rsid w:val="00850E60"/>
    <w:rsid w:val="0085146A"/>
    <w:rsid w:val="008514A2"/>
    <w:rsid w:val="008522C7"/>
    <w:rsid w:val="00852A98"/>
    <w:rsid w:val="008534E6"/>
    <w:rsid w:val="008543EC"/>
    <w:rsid w:val="00855AC9"/>
    <w:rsid w:val="00855F6B"/>
    <w:rsid w:val="008609E2"/>
    <w:rsid w:val="00860B17"/>
    <w:rsid w:val="008612E4"/>
    <w:rsid w:val="00863BC9"/>
    <w:rsid w:val="008643B6"/>
    <w:rsid w:val="00864B09"/>
    <w:rsid w:val="008652E6"/>
    <w:rsid w:val="008672D2"/>
    <w:rsid w:val="00870FA0"/>
    <w:rsid w:val="008711D3"/>
    <w:rsid w:val="00871ACF"/>
    <w:rsid w:val="00873BE6"/>
    <w:rsid w:val="00876C9E"/>
    <w:rsid w:val="0087765D"/>
    <w:rsid w:val="00883DC2"/>
    <w:rsid w:val="00885E18"/>
    <w:rsid w:val="008863BF"/>
    <w:rsid w:val="00892AD2"/>
    <w:rsid w:val="00893273"/>
    <w:rsid w:val="00893287"/>
    <w:rsid w:val="008938E1"/>
    <w:rsid w:val="00894237"/>
    <w:rsid w:val="0089461E"/>
    <w:rsid w:val="008948A3"/>
    <w:rsid w:val="00894B1F"/>
    <w:rsid w:val="00895627"/>
    <w:rsid w:val="00897183"/>
    <w:rsid w:val="0089773D"/>
    <w:rsid w:val="00897C77"/>
    <w:rsid w:val="008A0250"/>
    <w:rsid w:val="008A0BD6"/>
    <w:rsid w:val="008A1D14"/>
    <w:rsid w:val="008A2491"/>
    <w:rsid w:val="008A2C53"/>
    <w:rsid w:val="008A2C81"/>
    <w:rsid w:val="008A2FE5"/>
    <w:rsid w:val="008A33A7"/>
    <w:rsid w:val="008A38E5"/>
    <w:rsid w:val="008A39D5"/>
    <w:rsid w:val="008A3E72"/>
    <w:rsid w:val="008A427D"/>
    <w:rsid w:val="008A5C5A"/>
    <w:rsid w:val="008A5F42"/>
    <w:rsid w:val="008A63AE"/>
    <w:rsid w:val="008A6B26"/>
    <w:rsid w:val="008A7181"/>
    <w:rsid w:val="008B103D"/>
    <w:rsid w:val="008B1934"/>
    <w:rsid w:val="008B1E5A"/>
    <w:rsid w:val="008B2046"/>
    <w:rsid w:val="008B3001"/>
    <w:rsid w:val="008B38AA"/>
    <w:rsid w:val="008B3FF3"/>
    <w:rsid w:val="008B58C8"/>
    <w:rsid w:val="008B67E7"/>
    <w:rsid w:val="008B79A2"/>
    <w:rsid w:val="008B7BE6"/>
    <w:rsid w:val="008B7D77"/>
    <w:rsid w:val="008C16F3"/>
    <w:rsid w:val="008C1F75"/>
    <w:rsid w:val="008C248E"/>
    <w:rsid w:val="008C3CDE"/>
    <w:rsid w:val="008C4FFC"/>
    <w:rsid w:val="008C5553"/>
    <w:rsid w:val="008C7ED1"/>
    <w:rsid w:val="008D0A6F"/>
    <w:rsid w:val="008D0F97"/>
    <w:rsid w:val="008D1885"/>
    <w:rsid w:val="008D188E"/>
    <w:rsid w:val="008D1F34"/>
    <w:rsid w:val="008D234F"/>
    <w:rsid w:val="008D378D"/>
    <w:rsid w:val="008D459D"/>
    <w:rsid w:val="008D46EE"/>
    <w:rsid w:val="008D4753"/>
    <w:rsid w:val="008D4F2E"/>
    <w:rsid w:val="008D5077"/>
    <w:rsid w:val="008D5AC3"/>
    <w:rsid w:val="008D739B"/>
    <w:rsid w:val="008D7D4E"/>
    <w:rsid w:val="008E2A7F"/>
    <w:rsid w:val="008E3FCC"/>
    <w:rsid w:val="008E4BE6"/>
    <w:rsid w:val="008E5612"/>
    <w:rsid w:val="008E5743"/>
    <w:rsid w:val="008E6DB1"/>
    <w:rsid w:val="008F13B7"/>
    <w:rsid w:val="008F388F"/>
    <w:rsid w:val="008F3ADC"/>
    <w:rsid w:val="008F5F67"/>
    <w:rsid w:val="008F631B"/>
    <w:rsid w:val="008F67CD"/>
    <w:rsid w:val="00900DE1"/>
    <w:rsid w:val="009010CF"/>
    <w:rsid w:val="00901281"/>
    <w:rsid w:val="00901483"/>
    <w:rsid w:val="00902939"/>
    <w:rsid w:val="00902A08"/>
    <w:rsid w:val="00902A3F"/>
    <w:rsid w:val="00905419"/>
    <w:rsid w:val="00905BBD"/>
    <w:rsid w:val="0090691C"/>
    <w:rsid w:val="00907DED"/>
    <w:rsid w:val="00911981"/>
    <w:rsid w:val="00912119"/>
    <w:rsid w:val="009126E9"/>
    <w:rsid w:val="009129A6"/>
    <w:rsid w:val="00913899"/>
    <w:rsid w:val="00913E87"/>
    <w:rsid w:val="009146D5"/>
    <w:rsid w:val="00914AE8"/>
    <w:rsid w:val="00915543"/>
    <w:rsid w:val="00915E3E"/>
    <w:rsid w:val="00917F32"/>
    <w:rsid w:val="00920866"/>
    <w:rsid w:val="00920A19"/>
    <w:rsid w:val="00920E70"/>
    <w:rsid w:val="00921552"/>
    <w:rsid w:val="00922CB5"/>
    <w:rsid w:val="00922CC6"/>
    <w:rsid w:val="00923D2C"/>
    <w:rsid w:val="00924B3B"/>
    <w:rsid w:val="00925CAF"/>
    <w:rsid w:val="0092608A"/>
    <w:rsid w:val="009267AE"/>
    <w:rsid w:val="009301DA"/>
    <w:rsid w:val="00931713"/>
    <w:rsid w:val="009318CF"/>
    <w:rsid w:val="00931B17"/>
    <w:rsid w:val="009324FD"/>
    <w:rsid w:val="009332E8"/>
    <w:rsid w:val="00933583"/>
    <w:rsid w:val="00933BAD"/>
    <w:rsid w:val="009349C3"/>
    <w:rsid w:val="00935D0D"/>
    <w:rsid w:val="00937056"/>
    <w:rsid w:val="00937302"/>
    <w:rsid w:val="00937779"/>
    <w:rsid w:val="00937927"/>
    <w:rsid w:val="009404E5"/>
    <w:rsid w:val="00940BF9"/>
    <w:rsid w:val="00942548"/>
    <w:rsid w:val="00942957"/>
    <w:rsid w:val="00943537"/>
    <w:rsid w:val="00944470"/>
    <w:rsid w:val="00945BDD"/>
    <w:rsid w:val="009466E6"/>
    <w:rsid w:val="00946B74"/>
    <w:rsid w:val="00947083"/>
    <w:rsid w:val="00947BB8"/>
    <w:rsid w:val="00947CF0"/>
    <w:rsid w:val="009505E2"/>
    <w:rsid w:val="00950863"/>
    <w:rsid w:val="009515BD"/>
    <w:rsid w:val="00951B0D"/>
    <w:rsid w:val="00952E28"/>
    <w:rsid w:val="009532B7"/>
    <w:rsid w:val="009537F6"/>
    <w:rsid w:val="00954004"/>
    <w:rsid w:val="009551EE"/>
    <w:rsid w:val="009559D0"/>
    <w:rsid w:val="009601EF"/>
    <w:rsid w:val="0096172C"/>
    <w:rsid w:val="00961ACD"/>
    <w:rsid w:val="00961BAF"/>
    <w:rsid w:val="0096456C"/>
    <w:rsid w:val="00964BB5"/>
    <w:rsid w:val="0096780E"/>
    <w:rsid w:val="00967853"/>
    <w:rsid w:val="00967FB3"/>
    <w:rsid w:val="00970B7D"/>
    <w:rsid w:val="0097278C"/>
    <w:rsid w:val="009729A6"/>
    <w:rsid w:val="009729B9"/>
    <w:rsid w:val="0097310F"/>
    <w:rsid w:val="00973E2A"/>
    <w:rsid w:val="009751A0"/>
    <w:rsid w:val="00975F6F"/>
    <w:rsid w:val="00976A4A"/>
    <w:rsid w:val="00976A72"/>
    <w:rsid w:val="0098088B"/>
    <w:rsid w:val="00980CF0"/>
    <w:rsid w:val="00982094"/>
    <w:rsid w:val="009822A6"/>
    <w:rsid w:val="00982405"/>
    <w:rsid w:val="0098568D"/>
    <w:rsid w:val="00986566"/>
    <w:rsid w:val="009868CC"/>
    <w:rsid w:val="00987523"/>
    <w:rsid w:val="009875B4"/>
    <w:rsid w:val="0099035E"/>
    <w:rsid w:val="009909B7"/>
    <w:rsid w:val="00991174"/>
    <w:rsid w:val="00991282"/>
    <w:rsid w:val="00991519"/>
    <w:rsid w:val="009922D3"/>
    <w:rsid w:val="009925A4"/>
    <w:rsid w:val="00994197"/>
    <w:rsid w:val="009942E4"/>
    <w:rsid w:val="009945B6"/>
    <w:rsid w:val="00995C2B"/>
    <w:rsid w:val="00995DE9"/>
    <w:rsid w:val="009A0698"/>
    <w:rsid w:val="009A17FD"/>
    <w:rsid w:val="009A1EF3"/>
    <w:rsid w:val="009A202F"/>
    <w:rsid w:val="009A24C9"/>
    <w:rsid w:val="009A306F"/>
    <w:rsid w:val="009A33BA"/>
    <w:rsid w:val="009A347C"/>
    <w:rsid w:val="009A3A19"/>
    <w:rsid w:val="009A7098"/>
    <w:rsid w:val="009B0719"/>
    <w:rsid w:val="009B0840"/>
    <w:rsid w:val="009B1845"/>
    <w:rsid w:val="009B1D66"/>
    <w:rsid w:val="009B2954"/>
    <w:rsid w:val="009B36A3"/>
    <w:rsid w:val="009B390D"/>
    <w:rsid w:val="009B458A"/>
    <w:rsid w:val="009B539D"/>
    <w:rsid w:val="009B6490"/>
    <w:rsid w:val="009B6999"/>
    <w:rsid w:val="009B73E1"/>
    <w:rsid w:val="009B7930"/>
    <w:rsid w:val="009C0F44"/>
    <w:rsid w:val="009C1496"/>
    <w:rsid w:val="009C2E8D"/>
    <w:rsid w:val="009C31D0"/>
    <w:rsid w:val="009C3741"/>
    <w:rsid w:val="009C5B09"/>
    <w:rsid w:val="009C7159"/>
    <w:rsid w:val="009C741B"/>
    <w:rsid w:val="009D05A8"/>
    <w:rsid w:val="009D0B4A"/>
    <w:rsid w:val="009D1039"/>
    <w:rsid w:val="009D3074"/>
    <w:rsid w:val="009D33F9"/>
    <w:rsid w:val="009D377F"/>
    <w:rsid w:val="009D3911"/>
    <w:rsid w:val="009D3AD8"/>
    <w:rsid w:val="009D53EE"/>
    <w:rsid w:val="009D5969"/>
    <w:rsid w:val="009D619B"/>
    <w:rsid w:val="009D7643"/>
    <w:rsid w:val="009D77D5"/>
    <w:rsid w:val="009E00FC"/>
    <w:rsid w:val="009E1060"/>
    <w:rsid w:val="009E13FF"/>
    <w:rsid w:val="009E183F"/>
    <w:rsid w:val="009E1D73"/>
    <w:rsid w:val="009E2DB0"/>
    <w:rsid w:val="009E3CFC"/>
    <w:rsid w:val="009E4115"/>
    <w:rsid w:val="009E44EB"/>
    <w:rsid w:val="009E4565"/>
    <w:rsid w:val="009E45C4"/>
    <w:rsid w:val="009E50F4"/>
    <w:rsid w:val="009E6241"/>
    <w:rsid w:val="009E702B"/>
    <w:rsid w:val="009E7FED"/>
    <w:rsid w:val="009F0538"/>
    <w:rsid w:val="009F0923"/>
    <w:rsid w:val="009F1060"/>
    <w:rsid w:val="009F1802"/>
    <w:rsid w:val="009F1C95"/>
    <w:rsid w:val="009F28F6"/>
    <w:rsid w:val="009F2AEA"/>
    <w:rsid w:val="009F353F"/>
    <w:rsid w:val="009F396A"/>
    <w:rsid w:val="009F3CE1"/>
    <w:rsid w:val="009F3D07"/>
    <w:rsid w:val="009F4526"/>
    <w:rsid w:val="009F4EF7"/>
    <w:rsid w:val="009F689B"/>
    <w:rsid w:val="009F6B42"/>
    <w:rsid w:val="009F76AA"/>
    <w:rsid w:val="00A0169F"/>
    <w:rsid w:val="00A0397F"/>
    <w:rsid w:val="00A03A39"/>
    <w:rsid w:val="00A03B56"/>
    <w:rsid w:val="00A04A60"/>
    <w:rsid w:val="00A05341"/>
    <w:rsid w:val="00A05BBC"/>
    <w:rsid w:val="00A0738F"/>
    <w:rsid w:val="00A07D05"/>
    <w:rsid w:val="00A1062A"/>
    <w:rsid w:val="00A10C51"/>
    <w:rsid w:val="00A13990"/>
    <w:rsid w:val="00A151D0"/>
    <w:rsid w:val="00A15653"/>
    <w:rsid w:val="00A16687"/>
    <w:rsid w:val="00A16D01"/>
    <w:rsid w:val="00A16DBA"/>
    <w:rsid w:val="00A17796"/>
    <w:rsid w:val="00A17A98"/>
    <w:rsid w:val="00A20046"/>
    <w:rsid w:val="00A201E2"/>
    <w:rsid w:val="00A203EA"/>
    <w:rsid w:val="00A20AD8"/>
    <w:rsid w:val="00A21371"/>
    <w:rsid w:val="00A220D0"/>
    <w:rsid w:val="00A23001"/>
    <w:rsid w:val="00A24004"/>
    <w:rsid w:val="00A24734"/>
    <w:rsid w:val="00A247CF"/>
    <w:rsid w:val="00A25B36"/>
    <w:rsid w:val="00A27184"/>
    <w:rsid w:val="00A30460"/>
    <w:rsid w:val="00A30C3B"/>
    <w:rsid w:val="00A32C72"/>
    <w:rsid w:val="00A32E1E"/>
    <w:rsid w:val="00A3314A"/>
    <w:rsid w:val="00A33633"/>
    <w:rsid w:val="00A33712"/>
    <w:rsid w:val="00A339A1"/>
    <w:rsid w:val="00A33D11"/>
    <w:rsid w:val="00A33DEF"/>
    <w:rsid w:val="00A37FBC"/>
    <w:rsid w:val="00A401B0"/>
    <w:rsid w:val="00A4200D"/>
    <w:rsid w:val="00A4384D"/>
    <w:rsid w:val="00A4437F"/>
    <w:rsid w:val="00A44F37"/>
    <w:rsid w:val="00A453F2"/>
    <w:rsid w:val="00A4597C"/>
    <w:rsid w:val="00A4644D"/>
    <w:rsid w:val="00A47646"/>
    <w:rsid w:val="00A511CB"/>
    <w:rsid w:val="00A51289"/>
    <w:rsid w:val="00A518E2"/>
    <w:rsid w:val="00A51C4A"/>
    <w:rsid w:val="00A52479"/>
    <w:rsid w:val="00A52A1A"/>
    <w:rsid w:val="00A534CD"/>
    <w:rsid w:val="00A53BE6"/>
    <w:rsid w:val="00A54254"/>
    <w:rsid w:val="00A5431B"/>
    <w:rsid w:val="00A55270"/>
    <w:rsid w:val="00A558A9"/>
    <w:rsid w:val="00A55B49"/>
    <w:rsid w:val="00A55EF5"/>
    <w:rsid w:val="00A5612E"/>
    <w:rsid w:val="00A56581"/>
    <w:rsid w:val="00A56C9B"/>
    <w:rsid w:val="00A576BE"/>
    <w:rsid w:val="00A6015E"/>
    <w:rsid w:val="00A61AB1"/>
    <w:rsid w:val="00A6296F"/>
    <w:rsid w:val="00A63E07"/>
    <w:rsid w:val="00A66881"/>
    <w:rsid w:val="00A66F92"/>
    <w:rsid w:val="00A67890"/>
    <w:rsid w:val="00A70672"/>
    <w:rsid w:val="00A714EC"/>
    <w:rsid w:val="00A71C2B"/>
    <w:rsid w:val="00A72391"/>
    <w:rsid w:val="00A73F04"/>
    <w:rsid w:val="00A7422C"/>
    <w:rsid w:val="00A7700A"/>
    <w:rsid w:val="00A77D15"/>
    <w:rsid w:val="00A77EE9"/>
    <w:rsid w:val="00A802BC"/>
    <w:rsid w:val="00A80411"/>
    <w:rsid w:val="00A817D4"/>
    <w:rsid w:val="00A8186B"/>
    <w:rsid w:val="00A81F9A"/>
    <w:rsid w:val="00A829EC"/>
    <w:rsid w:val="00A82D59"/>
    <w:rsid w:val="00A833A6"/>
    <w:rsid w:val="00A83564"/>
    <w:rsid w:val="00A8478C"/>
    <w:rsid w:val="00A8490B"/>
    <w:rsid w:val="00A86FE2"/>
    <w:rsid w:val="00A87595"/>
    <w:rsid w:val="00A87A60"/>
    <w:rsid w:val="00A908FE"/>
    <w:rsid w:val="00A90E65"/>
    <w:rsid w:val="00A915DA"/>
    <w:rsid w:val="00A92D4A"/>
    <w:rsid w:val="00A93770"/>
    <w:rsid w:val="00A94000"/>
    <w:rsid w:val="00A950E5"/>
    <w:rsid w:val="00A95BF6"/>
    <w:rsid w:val="00A965F9"/>
    <w:rsid w:val="00A96691"/>
    <w:rsid w:val="00A96C09"/>
    <w:rsid w:val="00A97C02"/>
    <w:rsid w:val="00AA04FF"/>
    <w:rsid w:val="00AA14C8"/>
    <w:rsid w:val="00AA25EF"/>
    <w:rsid w:val="00AA2A2A"/>
    <w:rsid w:val="00AA3131"/>
    <w:rsid w:val="00AA3159"/>
    <w:rsid w:val="00AA3ECC"/>
    <w:rsid w:val="00AA441B"/>
    <w:rsid w:val="00AA46CB"/>
    <w:rsid w:val="00AA5221"/>
    <w:rsid w:val="00AA551E"/>
    <w:rsid w:val="00AA5741"/>
    <w:rsid w:val="00AA774A"/>
    <w:rsid w:val="00AB049E"/>
    <w:rsid w:val="00AB0D86"/>
    <w:rsid w:val="00AB0E4A"/>
    <w:rsid w:val="00AB1867"/>
    <w:rsid w:val="00AB18D3"/>
    <w:rsid w:val="00AB28A5"/>
    <w:rsid w:val="00AB2FE5"/>
    <w:rsid w:val="00AB41A3"/>
    <w:rsid w:val="00AB4469"/>
    <w:rsid w:val="00AB51B7"/>
    <w:rsid w:val="00AB54BF"/>
    <w:rsid w:val="00AB6008"/>
    <w:rsid w:val="00AB60A3"/>
    <w:rsid w:val="00AB6186"/>
    <w:rsid w:val="00AB6FE0"/>
    <w:rsid w:val="00AB7A4A"/>
    <w:rsid w:val="00AC1EC0"/>
    <w:rsid w:val="00AC2314"/>
    <w:rsid w:val="00AC35BE"/>
    <w:rsid w:val="00AC4A9D"/>
    <w:rsid w:val="00AC4F27"/>
    <w:rsid w:val="00AC51FB"/>
    <w:rsid w:val="00AC6022"/>
    <w:rsid w:val="00AC6368"/>
    <w:rsid w:val="00AC69E8"/>
    <w:rsid w:val="00AD071A"/>
    <w:rsid w:val="00AD1C01"/>
    <w:rsid w:val="00AD2751"/>
    <w:rsid w:val="00AD303E"/>
    <w:rsid w:val="00AD304B"/>
    <w:rsid w:val="00AD3E85"/>
    <w:rsid w:val="00AD5168"/>
    <w:rsid w:val="00AD618A"/>
    <w:rsid w:val="00AD6AD5"/>
    <w:rsid w:val="00AD7C6E"/>
    <w:rsid w:val="00AD7C9F"/>
    <w:rsid w:val="00AE0437"/>
    <w:rsid w:val="00AE072A"/>
    <w:rsid w:val="00AE0D6E"/>
    <w:rsid w:val="00AE0E3B"/>
    <w:rsid w:val="00AE0F06"/>
    <w:rsid w:val="00AE1099"/>
    <w:rsid w:val="00AE1BD4"/>
    <w:rsid w:val="00AE333E"/>
    <w:rsid w:val="00AE37D5"/>
    <w:rsid w:val="00AE41A6"/>
    <w:rsid w:val="00AE4D79"/>
    <w:rsid w:val="00AE5B69"/>
    <w:rsid w:val="00AE63E9"/>
    <w:rsid w:val="00AE6A5B"/>
    <w:rsid w:val="00AE7D09"/>
    <w:rsid w:val="00AE7F58"/>
    <w:rsid w:val="00AE7FDA"/>
    <w:rsid w:val="00AF008F"/>
    <w:rsid w:val="00AF0C09"/>
    <w:rsid w:val="00AF2769"/>
    <w:rsid w:val="00AF318F"/>
    <w:rsid w:val="00AF325F"/>
    <w:rsid w:val="00AF3C0B"/>
    <w:rsid w:val="00AF47BA"/>
    <w:rsid w:val="00AF595A"/>
    <w:rsid w:val="00AF5B6D"/>
    <w:rsid w:val="00AF6D5C"/>
    <w:rsid w:val="00AF6ED3"/>
    <w:rsid w:val="00AF6FA2"/>
    <w:rsid w:val="00AF70D8"/>
    <w:rsid w:val="00AF72A3"/>
    <w:rsid w:val="00AF72AC"/>
    <w:rsid w:val="00AF7D5D"/>
    <w:rsid w:val="00B01169"/>
    <w:rsid w:val="00B03D22"/>
    <w:rsid w:val="00B0413A"/>
    <w:rsid w:val="00B0432F"/>
    <w:rsid w:val="00B05B09"/>
    <w:rsid w:val="00B07514"/>
    <w:rsid w:val="00B07800"/>
    <w:rsid w:val="00B07BEE"/>
    <w:rsid w:val="00B105D1"/>
    <w:rsid w:val="00B13518"/>
    <w:rsid w:val="00B141E8"/>
    <w:rsid w:val="00B148D0"/>
    <w:rsid w:val="00B148EF"/>
    <w:rsid w:val="00B14DFB"/>
    <w:rsid w:val="00B156B4"/>
    <w:rsid w:val="00B158EF"/>
    <w:rsid w:val="00B1743E"/>
    <w:rsid w:val="00B17D8C"/>
    <w:rsid w:val="00B201BE"/>
    <w:rsid w:val="00B202EA"/>
    <w:rsid w:val="00B20A1D"/>
    <w:rsid w:val="00B21B70"/>
    <w:rsid w:val="00B22454"/>
    <w:rsid w:val="00B242CE"/>
    <w:rsid w:val="00B2498D"/>
    <w:rsid w:val="00B25652"/>
    <w:rsid w:val="00B25CF4"/>
    <w:rsid w:val="00B263DB"/>
    <w:rsid w:val="00B26F65"/>
    <w:rsid w:val="00B271D1"/>
    <w:rsid w:val="00B30036"/>
    <w:rsid w:val="00B30318"/>
    <w:rsid w:val="00B3063A"/>
    <w:rsid w:val="00B32825"/>
    <w:rsid w:val="00B32A22"/>
    <w:rsid w:val="00B33D00"/>
    <w:rsid w:val="00B3431B"/>
    <w:rsid w:val="00B34AE9"/>
    <w:rsid w:val="00B355B1"/>
    <w:rsid w:val="00B3568C"/>
    <w:rsid w:val="00B36298"/>
    <w:rsid w:val="00B36D58"/>
    <w:rsid w:val="00B37B07"/>
    <w:rsid w:val="00B37F7C"/>
    <w:rsid w:val="00B40A04"/>
    <w:rsid w:val="00B40C3E"/>
    <w:rsid w:val="00B4100F"/>
    <w:rsid w:val="00B426D0"/>
    <w:rsid w:val="00B42B59"/>
    <w:rsid w:val="00B42B7A"/>
    <w:rsid w:val="00B42F18"/>
    <w:rsid w:val="00B448D9"/>
    <w:rsid w:val="00B455ED"/>
    <w:rsid w:val="00B47845"/>
    <w:rsid w:val="00B47FBE"/>
    <w:rsid w:val="00B512EB"/>
    <w:rsid w:val="00B51B29"/>
    <w:rsid w:val="00B54763"/>
    <w:rsid w:val="00B55464"/>
    <w:rsid w:val="00B57306"/>
    <w:rsid w:val="00B602CF"/>
    <w:rsid w:val="00B603F0"/>
    <w:rsid w:val="00B60C78"/>
    <w:rsid w:val="00B616E2"/>
    <w:rsid w:val="00B61B12"/>
    <w:rsid w:val="00B62308"/>
    <w:rsid w:val="00B6235A"/>
    <w:rsid w:val="00B63F6E"/>
    <w:rsid w:val="00B647F0"/>
    <w:rsid w:val="00B652DB"/>
    <w:rsid w:val="00B6556B"/>
    <w:rsid w:val="00B65A3A"/>
    <w:rsid w:val="00B66874"/>
    <w:rsid w:val="00B673AD"/>
    <w:rsid w:val="00B6748B"/>
    <w:rsid w:val="00B67CA9"/>
    <w:rsid w:val="00B67CB5"/>
    <w:rsid w:val="00B70260"/>
    <w:rsid w:val="00B72306"/>
    <w:rsid w:val="00B725C0"/>
    <w:rsid w:val="00B725D5"/>
    <w:rsid w:val="00B75E55"/>
    <w:rsid w:val="00B8010E"/>
    <w:rsid w:val="00B80440"/>
    <w:rsid w:val="00B80810"/>
    <w:rsid w:val="00B83E31"/>
    <w:rsid w:val="00B841CD"/>
    <w:rsid w:val="00B848C5"/>
    <w:rsid w:val="00B85576"/>
    <w:rsid w:val="00B86117"/>
    <w:rsid w:val="00B8659E"/>
    <w:rsid w:val="00B871B8"/>
    <w:rsid w:val="00B87C3B"/>
    <w:rsid w:val="00B90DC4"/>
    <w:rsid w:val="00B90F78"/>
    <w:rsid w:val="00B916D5"/>
    <w:rsid w:val="00B918A2"/>
    <w:rsid w:val="00B91D38"/>
    <w:rsid w:val="00B9242A"/>
    <w:rsid w:val="00B92A0C"/>
    <w:rsid w:val="00B93A70"/>
    <w:rsid w:val="00B93AF8"/>
    <w:rsid w:val="00B95E93"/>
    <w:rsid w:val="00B96DD9"/>
    <w:rsid w:val="00B97186"/>
    <w:rsid w:val="00BA08F9"/>
    <w:rsid w:val="00BA233B"/>
    <w:rsid w:val="00BA29EE"/>
    <w:rsid w:val="00BA33AB"/>
    <w:rsid w:val="00BA4EA8"/>
    <w:rsid w:val="00BA56BB"/>
    <w:rsid w:val="00BA6560"/>
    <w:rsid w:val="00BA6715"/>
    <w:rsid w:val="00BA69F3"/>
    <w:rsid w:val="00BA6E65"/>
    <w:rsid w:val="00BA7355"/>
    <w:rsid w:val="00BA7845"/>
    <w:rsid w:val="00BB0B26"/>
    <w:rsid w:val="00BB1972"/>
    <w:rsid w:val="00BB27A6"/>
    <w:rsid w:val="00BB31E2"/>
    <w:rsid w:val="00BB3BD5"/>
    <w:rsid w:val="00BB6307"/>
    <w:rsid w:val="00BC0D4F"/>
    <w:rsid w:val="00BC101C"/>
    <w:rsid w:val="00BC1FA7"/>
    <w:rsid w:val="00BC20DA"/>
    <w:rsid w:val="00BC2A9B"/>
    <w:rsid w:val="00BC2BF6"/>
    <w:rsid w:val="00BC3465"/>
    <w:rsid w:val="00BC39D4"/>
    <w:rsid w:val="00BC3F2F"/>
    <w:rsid w:val="00BC4580"/>
    <w:rsid w:val="00BC490D"/>
    <w:rsid w:val="00BC4EBE"/>
    <w:rsid w:val="00BC4EEF"/>
    <w:rsid w:val="00BC726D"/>
    <w:rsid w:val="00BC727C"/>
    <w:rsid w:val="00BC7513"/>
    <w:rsid w:val="00BD01E9"/>
    <w:rsid w:val="00BD08D7"/>
    <w:rsid w:val="00BD14FF"/>
    <w:rsid w:val="00BD1B09"/>
    <w:rsid w:val="00BD254C"/>
    <w:rsid w:val="00BD2786"/>
    <w:rsid w:val="00BD30BF"/>
    <w:rsid w:val="00BD3802"/>
    <w:rsid w:val="00BD3A1E"/>
    <w:rsid w:val="00BD477E"/>
    <w:rsid w:val="00BD62BB"/>
    <w:rsid w:val="00BD630B"/>
    <w:rsid w:val="00BD73E6"/>
    <w:rsid w:val="00BD7C90"/>
    <w:rsid w:val="00BD7F04"/>
    <w:rsid w:val="00BE25CD"/>
    <w:rsid w:val="00BE3A72"/>
    <w:rsid w:val="00BE3B22"/>
    <w:rsid w:val="00BE4226"/>
    <w:rsid w:val="00BE461A"/>
    <w:rsid w:val="00BE52F7"/>
    <w:rsid w:val="00BE6B89"/>
    <w:rsid w:val="00BE7F83"/>
    <w:rsid w:val="00BF03F7"/>
    <w:rsid w:val="00BF0462"/>
    <w:rsid w:val="00BF0559"/>
    <w:rsid w:val="00BF081E"/>
    <w:rsid w:val="00BF0BAD"/>
    <w:rsid w:val="00BF167F"/>
    <w:rsid w:val="00BF1B44"/>
    <w:rsid w:val="00BF2F9B"/>
    <w:rsid w:val="00BF6581"/>
    <w:rsid w:val="00BF6B5D"/>
    <w:rsid w:val="00BF6FBA"/>
    <w:rsid w:val="00C0014C"/>
    <w:rsid w:val="00C009EE"/>
    <w:rsid w:val="00C020D7"/>
    <w:rsid w:val="00C0245B"/>
    <w:rsid w:val="00C03770"/>
    <w:rsid w:val="00C0383B"/>
    <w:rsid w:val="00C03FD5"/>
    <w:rsid w:val="00C04780"/>
    <w:rsid w:val="00C053D8"/>
    <w:rsid w:val="00C05F1E"/>
    <w:rsid w:val="00C06156"/>
    <w:rsid w:val="00C06F59"/>
    <w:rsid w:val="00C07200"/>
    <w:rsid w:val="00C1182B"/>
    <w:rsid w:val="00C11979"/>
    <w:rsid w:val="00C12C2C"/>
    <w:rsid w:val="00C13B5A"/>
    <w:rsid w:val="00C16771"/>
    <w:rsid w:val="00C16FA1"/>
    <w:rsid w:val="00C178A8"/>
    <w:rsid w:val="00C20858"/>
    <w:rsid w:val="00C2341F"/>
    <w:rsid w:val="00C23B4E"/>
    <w:rsid w:val="00C25082"/>
    <w:rsid w:val="00C270F5"/>
    <w:rsid w:val="00C27C02"/>
    <w:rsid w:val="00C27F49"/>
    <w:rsid w:val="00C32B57"/>
    <w:rsid w:val="00C35044"/>
    <w:rsid w:val="00C367F3"/>
    <w:rsid w:val="00C40663"/>
    <w:rsid w:val="00C4115C"/>
    <w:rsid w:val="00C41D82"/>
    <w:rsid w:val="00C426C5"/>
    <w:rsid w:val="00C4402B"/>
    <w:rsid w:val="00C443C8"/>
    <w:rsid w:val="00C453E0"/>
    <w:rsid w:val="00C45D17"/>
    <w:rsid w:val="00C462CC"/>
    <w:rsid w:val="00C4651C"/>
    <w:rsid w:val="00C46922"/>
    <w:rsid w:val="00C46CED"/>
    <w:rsid w:val="00C47500"/>
    <w:rsid w:val="00C51686"/>
    <w:rsid w:val="00C532D1"/>
    <w:rsid w:val="00C53DAC"/>
    <w:rsid w:val="00C55250"/>
    <w:rsid w:val="00C5675F"/>
    <w:rsid w:val="00C57BCE"/>
    <w:rsid w:val="00C60FBA"/>
    <w:rsid w:val="00C6101B"/>
    <w:rsid w:val="00C61160"/>
    <w:rsid w:val="00C613E1"/>
    <w:rsid w:val="00C61D7E"/>
    <w:rsid w:val="00C62009"/>
    <w:rsid w:val="00C620B4"/>
    <w:rsid w:val="00C6268E"/>
    <w:rsid w:val="00C62DF5"/>
    <w:rsid w:val="00C62E78"/>
    <w:rsid w:val="00C647B4"/>
    <w:rsid w:val="00C64FCB"/>
    <w:rsid w:val="00C652E6"/>
    <w:rsid w:val="00C668D8"/>
    <w:rsid w:val="00C70305"/>
    <w:rsid w:val="00C70816"/>
    <w:rsid w:val="00C70C60"/>
    <w:rsid w:val="00C70FA3"/>
    <w:rsid w:val="00C70FDC"/>
    <w:rsid w:val="00C71331"/>
    <w:rsid w:val="00C71689"/>
    <w:rsid w:val="00C71733"/>
    <w:rsid w:val="00C719DD"/>
    <w:rsid w:val="00C71E3B"/>
    <w:rsid w:val="00C75241"/>
    <w:rsid w:val="00C75879"/>
    <w:rsid w:val="00C7795F"/>
    <w:rsid w:val="00C77AFF"/>
    <w:rsid w:val="00C802C6"/>
    <w:rsid w:val="00C805CD"/>
    <w:rsid w:val="00C80A59"/>
    <w:rsid w:val="00C816C5"/>
    <w:rsid w:val="00C824C6"/>
    <w:rsid w:val="00C830C0"/>
    <w:rsid w:val="00C856D7"/>
    <w:rsid w:val="00C86B35"/>
    <w:rsid w:val="00C86CE1"/>
    <w:rsid w:val="00C87347"/>
    <w:rsid w:val="00C87442"/>
    <w:rsid w:val="00C8772A"/>
    <w:rsid w:val="00C90557"/>
    <w:rsid w:val="00C90854"/>
    <w:rsid w:val="00C90BF6"/>
    <w:rsid w:val="00C90C1F"/>
    <w:rsid w:val="00C912F0"/>
    <w:rsid w:val="00C9157A"/>
    <w:rsid w:val="00C94DBB"/>
    <w:rsid w:val="00C95309"/>
    <w:rsid w:val="00C95FB6"/>
    <w:rsid w:val="00C964F4"/>
    <w:rsid w:val="00C97763"/>
    <w:rsid w:val="00C97C2E"/>
    <w:rsid w:val="00C97E96"/>
    <w:rsid w:val="00CA01F5"/>
    <w:rsid w:val="00CA0A93"/>
    <w:rsid w:val="00CA2122"/>
    <w:rsid w:val="00CA25F8"/>
    <w:rsid w:val="00CA3DB1"/>
    <w:rsid w:val="00CA464B"/>
    <w:rsid w:val="00CA485E"/>
    <w:rsid w:val="00CA5ED2"/>
    <w:rsid w:val="00CA6607"/>
    <w:rsid w:val="00CB0687"/>
    <w:rsid w:val="00CB0F39"/>
    <w:rsid w:val="00CB1352"/>
    <w:rsid w:val="00CB1BC9"/>
    <w:rsid w:val="00CB289C"/>
    <w:rsid w:val="00CB2FDC"/>
    <w:rsid w:val="00CB364B"/>
    <w:rsid w:val="00CB3C3B"/>
    <w:rsid w:val="00CB4053"/>
    <w:rsid w:val="00CB5108"/>
    <w:rsid w:val="00CB6CDE"/>
    <w:rsid w:val="00CB7F48"/>
    <w:rsid w:val="00CC0ACE"/>
    <w:rsid w:val="00CC3129"/>
    <w:rsid w:val="00CC418F"/>
    <w:rsid w:val="00CC4D22"/>
    <w:rsid w:val="00CC5266"/>
    <w:rsid w:val="00CC54E9"/>
    <w:rsid w:val="00CC60D9"/>
    <w:rsid w:val="00CC6668"/>
    <w:rsid w:val="00CC69D7"/>
    <w:rsid w:val="00CC79BA"/>
    <w:rsid w:val="00CC7EC4"/>
    <w:rsid w:val="00CD243D"/>
    <w:rsid w:val="00CD26CF"/>
    <w:rsid w:val="00CD2EE8"/>
    <w:rsid w:val="00CD382B"/>
    <w:rsid w:val="00CD3B23"/>
    <w:rsid w:val="00CD4AF1"/>
    <w:rsid w:val="00CD525D"/>
    <w:rsid w:val="00CD5E5D"/>
    <w:rsid w:val="00CD6216"/>
    <w:rsid w:val="00CE02AF"/>
    <w:rsid w:val="00CE02D2"/>
    <w:rsid w:val="00CE05B9"/>
    <w:rsid w:val="00CE0CAB"/>
    <w:rsid w:val="00CE1201"/>
    <w:rsid w:val="00CE145B"/>
    <w:rsid w:val="00CE27CF"/>
    <w:rsid w:val="00CE42D6"/>
    <w:rsid w:val="00CE60B3"/>
    <w:rsid w:val="00CE7F48"/>
    <w:rsid w:val="00CF03AA"/>
    <w:rsid w:val="00CF1F79"/>
    <w:rsid w:val="00CF3A8F"/>
    <w:rsid w:val="00CF404F"/>
    <w:rsid w:val="00CF4111"/>
    <w:rsid w:val="00CF46C1"/>
    <w:rsid w:val="00CF4F7F"/>
    <w:rsid w:val="00CF5F7F"/>
    <w:rsid w:val="00CF64B6"/>
    <w:rsid w:val="00CF7166"/>
    <w:rsid w:val="00CF7FCD"/>
    <w:rsid w:val="00D00C8B"/>
    <w:rsid w:val="00D01E03"/>
    <w:rsid w:val="00D01F31"/>
    <w:rsid w:val="00D0262A"/>
    <w:rsid w:val="00D02D0A"/>
    <w:rsid w:val="00D03337"/>
    <w:rsid w:val="00D03D1F"/>
    <w:rsid w:val="00D04404"/>
    <w:rsid w:val="00D05FE9"/>
    <w:rsid w:val="00D06394"/>
    <w:rsid w:val="00D06C11"/>
    <w:rsid w:val="00D075CC"/>
    <w:rsid w:val="00D07D84"/>
    <w:rsid w:val="00D07EED"/>
    <w:rsid w:val="00D105E9"/>
    <w:rsid w:val="00D12EA0"/>
    <w:rsid w:val="00D13B9F"/>
    <w:rsid w:val="00D14455"/>
    <w:rsid w:val="00D145D2"/>
    <w:rsid w:val="00D15756"/>
    <w:rsid w:val="00D15AC1"/>
    <w:rsid w:val="00D1775E"/>
    <w:rsid w:val="00D20A6A"/>
    <w:rsid w:val="00D21E92"/>
    <w:rsid w:val="00D22BF7"/>
    <w:rsid w:val="00D23A77"/>
    <w:rsid w:val="00D246BE"/>
    <w:rsid w:val="00D246FC"/>
    <w:rsid w:val="00D2498C"/>
    <w:rsid w:val="00D24B23"/>
    <w:rsid w:val="00D25BF9"/>
    <w:rsid w:val="00D30C86"/>
    <w:rsid w:val="00D31008"/>
    <w:rsid w:val="00D31A1D"/>
    <w:rsid w:val="00D31AC1"/>
    <w:rsid w:val="00D32B4D"/>
    <w:rsid w:val="00D33CE3"/>
    <w:rsid w:val="00D34480"/>
    <w:rsid w:val="00D3483A"/>
    <w:rsid w:val="00D34FFA"/>
    <w:rsid w:val="00D356FE"/>
    <w:rsid w:val="00D37225"/>
    <w:rsid w:val="00D40429"/>
    <w:rsid w:val="00D40B5C"/>
    <w:rsid w:val="00D41107"/>
    <w:rsid w:val="00D416B8"/>
    <w:rsid w:val="00D424FA"/>
    <w:rsid w:val="00D43A3D"/>
    <w:rsid w:val="00D44561"/>
    <w:rsid w:val="00D44817"/>
    <w:rsid w:val="00D45C5B"/>
    <w:rsid w:val="00D46A83"/>
    <w:rsid w:val="00D46F39"/>
    <w:rsid w:val="00D47205"/>
    <w:rsid w:val="00D478D0"/>
    <w:rsid w:val="00D527BE"/>
    <w:rsid w:val="00D533EC"/>
    <w:rsid w:val="00D543CA"/>
    <w:rsid w:val="00D54BE4"/>
    <w:rsid w:val="00D55221"/>
    <w:rsid w:val="00D5596D"/>
    <w:rsid w:val="00D55ACC"/>
    <w:rsid w:val="00D56173"/>
    <w:rsid w:val="00D56F19"/>
    <w:rsid w:val="00D57851"/>
    <w:rsid w:val="00D6101C"/>
    <w:rsid w:val="00D61167"/>
    <w:rsid w:val="00D62335"/>
    <w:rsid w:val="00D62CAB"/>
    <w:rsid w:val="00D63DA8"/>
    <w:rsid w:val="00D642A7"/>
    <w:rsid w:val="00D64AB9"/>
    <w:rsid w:val="00D64C94"/>
    <w:rsid w:val="00D65146"/>
    <w:rsid w:val="00D661F6"/>
    <w:rsid w:val="00D66FCD"/>
    <w:rsid w:val="00D674CC"/>
    <w:rsid w:val="00D67D4E"/>
    <w:rsid w:val="00D70571"/>
    <w:rsid w:val="00D71239"/>
    <w:rsid w:val="00D7213F"/>
    <w:rsid w:val="00D72B37"/>
    <w:rsid w:val="00D72F17"/>
    <w:rsid w:val="00D7372C"/>
    <w:rsid w:val="00D74F00"/>
    <w:rsid w:val="00D7549D"/>
    <w:rsid w:val="00D75DEA"/>
    <w:rsid w:val="00D76678"/>
    <w:rsid w:val="00D76BE3"/>
    <w:rsid w:val="00D80CBE"/>
    <w:rsid w:val="00D80F64"/>
    <w:rsid w:val="00D812F2"/>
    <w:rsid w:val="00D81839"/>
    <w:rsid w:val="00D82E61"/>
    <w:rsid w:val="00D830BD"/>
    <w:rsid w:val="00D831F8"/>
    <w:rsid w:val="00D84259"/>
    <w:rsid w:val="00D8500E"/>
    <w:rsid w:val="00D85C6F"/>
    <w:rsid w:val="00D87049"/>
    <w:rsid w:val="00D87328"/>
    <w:rsid w:val="00D8777E"/>
    <w:rsid w:val="00D87E7B"/>
    <w:rsid w:val="00D90BE5"/>
    <w:rsid w:val="00D91EA6"/>
    <w:rsid w:val="00D9209D"/>
    <w:rsid w:val="00D92179"/>
    <w:rsid w:val="00D92450"/>
    <w:rsid w:val="00D92E60"/>
    <w:rsid w:val="00D932AE"/>
    <w:rsid w:val="00D93927"/>
    <w:rsid w:val="00D94163"/>
    <w:rsid w:val="00D944B1"/>
    <w:rsid w:val="00D96053"/>
    <w:rsid w:val="00D97E69"/>
    <w:rsid w:val="00DA06FF"/>
    <w:rsid w:val="00DA1261"/>
    <w:rsid w:val="00DA1EB6"/>
    <w:rsid w:val="00DA356A"/>
    <w:rsid w:val="00DA48AA"/>
    <w:rsid w:val="00DA4D5D"/>
    <w:rsid w:val="00DA5D9E"/>
    <w:rsid w:val="00DA645A"/>
    <w:rsid w:val="00DA6951"/>
    <w:rsid w:val="00DA79AC"/>
    <w:rsid w:val="00DA7A20"/>
    <w:rsid w:val="00DB0472"/>
    <w:rsid w:val="00DB0550"/>
    <w:rsid w:val="00DB0A8D"/>
    <w:rsid w:val="00DB1078"/>
    <w:rsid w:val="00DB1F5C"/>
    <w:rsid w:val="00DB24D9"/>
    <w:rsid w:val="00DB4342"/>
    <w:rsid w:val="00DC0EEC"/>
    <w:rsid w:val="00DC1FA3"/>
    <w:rsid w:val="00DC2AB8"/>
    <w:rsid w:val="00DC2BD5"/>
    <w:rsid w:val="00DC35EB"/>
    <w:rsid w:val="00DC371F"/>
    <w:rsid w:val="00DC3C84"/>
    <w:rsid w:val="00DC3E48"/>
    <w:rsid w:val="00DC4455"/>
    <w:rsid w:val="00DC4ABF"/>
    <w:rsid w:val="00DC555C"/>
    <w:rsid w:val="00DC5A5C"/>
    <w:rsid w:val="00DC6083"/>
    <w:rsid w:val="00DC622E"/>
    <w:rsid w:val="00DC76FF"/>
    <w:rsid w:val="00DD1D60"/>
    <w:rsid w:val="00DD304F"/>
    <w:rsid w:val="00DD3F5E"/>
    <w:rsid w:val="00DD3F65"/>
    <w:rsid w:val="00DD4272"/>
    <w:rsid w:val="00DD43E3"/>
    <w:rsid w:val="00DD4893"/>
    <w:rsid w:val="00DD5DE9"/>
    <w:rsid w:val="00DD632D"/>
    <w:rsid w:val="00DD667B"/>
    <w:rsid w:val="00DD6D4D"/>
    <w:rsid w:val="00DD71C8"/>
    <w:rsid w:val="00DE05AC"/>
    <w:rsid w:val="00DE0FAF"/>
    <w:rsid w:val="00DE3447"/>
    <w:rsid w:val="00DE4B06"/>
    <w:rsid w:val="00DE7D79"/>
    <w:rsid w:val="00DF016B"/>
    <w:rsid w:val="00DF03F9"/>
    <w:rsid w:val="00DF0541"/>
    <w:rsid w:val="00DF0A96"/>
    <w:rsid w:val="00DF2EA1"/>
    <w:rsid w:val="00DF39E5"/>
    <w:rsid w:val="00DF3B71"/>
    <w:rsid w:val="00DF3E3E"/>
    <w:rsid w:val="00DF51F4"/>
    <w:rsid w:val="00DF6573"/>
    <w:rsid w:val="00DF776D"/>
    <w:rsid w:val="00DF789E"/>
    <w:rsid w:val="00E007AF"/>
    <w:rsid w:val="00E00919"/>
    <w:rsid w:val="00E01033"/>
    <w:rsid w:val="00E0104D"/>
    <w:rsid w:val="00E01B13"/>
    <w:rsid w:val="00E01E63"/>
    <w:rsid w:val="00E01F2F"/>
    <w:rsid w:val="00E02B68"/>
    <w:rsid w:val="00E032C8"/>
    <w:rsid w:val="00E03664"/>
    <w:rsid w:val="00E04206"/>
    <w:rsid w:val="00E04CBC"/>
    <w:rsid w:val="00E055DB"/>
    <w:rsid w:val="00E06A10"/>
    <w:rsid w:val="00E1020B"/>
    <w:rsid w:val="00E10D0D"/>
    <w:rsid w:val="00E11134"/>
    <w:rsid w:val="00E11BAA"/>
    <w:rsid w:val="00E11D07"/>
    <w:rsid w:val="00E13A84"/>
    <w:rsid w:val="00E13EDF"/>
    <w:rsid w:val="00E149B0"/>
    <w:rsid w:val="00E15142"/>
    <w:rsid w:val="00E1583E"/>
    <w:rsid w:val="00E15952"/>
    <w:rsid w:val="00E160AA"/>
    <w:rsid w:val="00E16681"/>
    <w:rsid w:val="00E173F0"/>
    <w:rsid w:val="00E2057C"/>
    <w:rsid w:val="00E21418"/>
    <w:rsid w:val="00E21F5B"/>
    <w:rsid w:val="00E222D6"/>
    <w:rsid w:val="00E2327B"/>
    <w:rsid w:val="00E2381D"/>
    <w:rsid w:val="00E23CD6"/>
    <w:rsid w:val="00E241E1"/>
    <w:rsid w:val="00E246AB"/>
    <w:rsid w:val="00E2617B"/>
    <w:rsid w:val="00E27104"/>
    <w:rsid w:val="00E27C29"/>
    <w:rsid w:val="00E302D3"/>
    <w:rsid w:val="00E308D6"/>
    <w:rsid w:val="00E30A4B"/>
    <w:rsid w:val="00E30B32"/>
    <w:rsid w:val="00E30E59"/>
    <w:rsid w:val="00E324C4"/>
    <w:rsid w:val="00E33B0B"/>
    <w:rsid w:val="00E34C57"/>
    <w:rsid w:val="00E35078"/>
    <w:rsid w:val="00E370FF"/>
    <w:rsid w:val="00E37F7E"/>
    <w:rsid w:val="00E40AFA"/>
    <w:rsid w:val="00E416E1"/>
    <w:rsid w:val="00E417AC"/>
    <w:rsid w:val="00E419AC"/>
    <w:rsid w:val="00E43168"/>
    <w:rsid w:val="00E43300"/>
    <w:rsid w:val="00E4377A"/>
    <w:rsid w:val="00E4386C"/>
    <w:rsid w:val="00E44451"/>
    <w:rsid w:val="00E451AB"/>
    <w:rsid w:val="00E4624F"/>
    <w:rsid w:val="00E46EBF"/>
    <w:rsid w:val="00E500C8"/>
    <w:rsid w:val="00E507B6"/>
    <w:rsid w:val="00E50EEB"/>
    <w:rsid w:val="00E51134"/>
    <w:rsid w:val="00E5146C"/>
    <w:rsid w:val="00E523DE"/>
    <w:rsid w:val="00E524A1"/>
    <w:rsid w:val="00E52716"/>
    <w:rsid w:val="00E527B5"/>
    <w:rsid w:val="00E530C3"/>
    <w:rsid w:val="00E53BE0"/>
    <w:rsid w:val="00E54DC5"/>
    <w:rsid w:val="00E55DC6"/>
    <w:rsid w:val="00E567C5"/>
    <w:rsid w:val="00E57B87"/>
    <w:rsid w:val="00E57DA8"/>
    <w:rsid w:val="00E6006D"/>
    <w:rsid w:val="00E61282"/>
    <w:rsid w:val="00E612D8"/>
    <w:rsid w:val="00E61725"/>
    <w:rsid w:val="00E61AF8"/>
    <w:rsid w:val="00E61FB6"/>
    <w:rsid w:val="00E624BC"/>
    <w:rsid w:val="00E627F9"/>
    <w:rsid w:val="00E629AE"/>
    <w:rsid w:val="00E631F9"/>
    <w:rsid w:val="00E64B53"/>
    <w:rsid w:val="00E673F2"/>
    <w:rsid w:val="00E67494"/>
    <w:rsid w:val="00E67717"/>
    <w:rsid w:val="00E67A09"/>
    <w:rsid w:val="00E67D98"/>
    <w:rsid w:val="00E7010D"/>
    <w:rsid w:val="00E717EC"/>
    <w:rsid w:val="00E71A0A"/>
    <w:rsid w:val="00E71ADC"/>
    <w:rsid w:val="00E71EBB"/>
    <w:rsid w:val="00E7267D"/>
    <w:rsid w:val="00E72F56"/>
    <w:rsid w:val="00E73620"/>
    <w:rsid w:val="00E736F4"/>
    <w:rsid w:val="00E73D1B"/>
    <w:rsid w:val="00E73D3B"/>
    <w:rsid w:val="00E74B94"/>
    <w:rsid w:val="00E75CAA"/>
    <w:rsid w:val="00E76AC3"/>
    <w:rsid w:val="00E8087C"/>
    <w:rsid w:val="00E80D56"/>
    <w:rsid w:val="00E81937"/>
    <w:rsid w:val="00E81D0E"/>
    <w:rsid w:val="00E81EA9"/>
    <w:rsid w:val="00E83633"/>
    <w:rsid w:val="00E83974"/>
    <w:rsid w:val="00E84C0E"/>
    <w:rsid w:val="00E86BAE"/>
    <w:rsid w:val="00E87A30"/>
    <w:rsid w:val="00E91A74"/>
    <w:rsid w:val="00E91D75"/>
    <w:rsid w:val="00E91F78"/>
    <w:rsid w:val="00E92D11"/>
    <w:rsid w:val="00E931BA"/>
    <w:rsid w:val="00E93F3B"/>
    <w:rsid w:val="00E93F94"/>
    <w:rsid w:val="00E954BB"/>
    <w:rsid w:val="00E956A1"/>
    <w:rsid w:val="00E95CC4"/>
    <w:rsid w:val="00E96A9D"/>
    <w:rsid w:val="00E9773A"/>
    <w:rsid w:val="00EA1210"/>
    <w:rsid w:val="00EA1848"/>
    <w:rsid w:val="00EA2E11"/>
    <w:rsid w:val="00EA36A0"/>
    <w:rsid w:val="00EA4196"/>
    <w:rsid w:val="00EA464F"/>
    <w:rsid w:val="00EA7E47"/>
    <w:rsid w:val="00EB06DE"/>
    <w:rsid w:val="00EB0891"/>
    <w:rsid w:val="00EB0CDE"/>
    <w:rsid w:val="00EB264D"/>
    <w:rsid w:val="00EB3A7C"/>
    <w:rsid w:val="00EB3B81"/>
    <w:rsid w:val="00EB3DEA"/>
    <w:rsid w:val="00EB4078"/>
    <w:rsid w:val="00EB41CD"/>
    <w:rsid w:val="00EB4A90"/>
    <w:rsid w:val="00EB4AB1"/>
    <w:rsid w:val="00EB4F30"/>
    <w:rsid w:val="00EB4F96"/>
    <w:rsid w:val="00EB512C"/>
    <w:rsid w:val="00EC07F9"/>
    <w:rsid w:val="00EC28F4"/>
    <w:rsid w:val="00EC2C86"/>
    <w:rsid w:val="00EC33C9"/>
    <w:rsid w:val="00EC551F"/>
    <w:rsid w:val="00EC6236"/>
    <w:rsid w:val="00EC67F8"/>
    <w:rsid w:val="00EC7CED"/>
    <w:rsid w:val="00ED1A2E"/>
    <w:rsid w:val="00ED22F2"/>
    <w:rsid w:val="00ED23E4"/>
    <w:rsid w:val="00ED2694"/>
    <w:rsid w:val="00ED2BC7"/>
    <w:rsid w:val="00ED2EC8"/>
    <w:rsid w:val="00ED31E2"/>
    <w:rsid w:val="00ED387E"/>
    <w:rsid w:val="00ED3C1F"/>
    <w:rsid w:val="00ED54DB"/>
    <w:rsid w:val="00ED60AA"/>
    <w:rsid w:val="00ED6833"/>
    <w:rsid w:val="00ED6969"/>
    <w:rsid w:val="00ED75BF"/>
    <w:rsid w:val="00ED7BCA"/>
    <w:rsid w:val="00EE0330"/>
    <w:rsid w:val="00EE03A4"/>
    <w:rsid w:val="00EE0435"/>
    <w:rsid w:val="00EE0438"/>
    <w:rsid w:val="00EE1CFD"/>
    <w:rsid w:val="00EE1D0E"/>
    <w:rsid w:val="00EE1F59"/>
    <w:rsid w:val="00EE25D5"/>
    <w:rsid w:val="00EE27C2"/>
    <w:rsid w:val="00EE2989"/>
    <w:rsid w:val="00EE3877"/>
    <w:rsid w:val="00EE4AEF"/>
    <w:rsid w:val="00EE5B2F"/>
    <w:rsid w:val="00EE74A1"/>
    <w:rsid w:val="00EF222B"/>
    <w:rsid w:val="00EF6772"/>
    <w:rsid w:val="00EF6F98"/>
    <w:rsid w:val="00EF78ED"/>
    <w:rsid w:val="00EF7D95"/>
    <w:rsid w:val="00F037B3"/>
    <w:rsid w:val="00F039BB"/>
    <w:rsid w:val="00F03F60"/>
    <w:rsid w:val="00F04C26"/>
    <w:rsid w:val="00F04FCB"/>
    <w:rsid w:val="00F072E6"/>
    <w:rsid w:val="00F073DE"/>
    <w:rsid w:val="00F10DE2"/>
    <w:rsid w:val="00F11190"/>
    <w:rsid w:val="00F115A9"/>
    <w:rsid w:val="00F12026"/>
    <w:rsid w:val="00F12C28"/>
    <w:rsid w:val="00F12EE2"/>
    <w:rsid w:val="00F13942"/>
    <w:rsid w:val="00F13D2F"/>
    <w:rsid w:val="00F1433C"/>
    <w:rsid w:val="00F14513"/>
    <w:rsid w:val="00F15049"/>
    <w:rsid w:val="00F15403"/>
    <w:rsid w:val="00F15CE2"/>
    <w:rsid w:val="00F16317"/>
    <w:rsid w:val="00F1656A"/>
    <w:rsid w:val="00F16B28"/>
    <w:rsid w:val="00F17EB4"/>
    <w:rsid w:val="00F215BF"/>
    <w:rsid w:val="00F2237E"/>
    <w:rsid w:val="00F2363E"/>
    <w:rsid w:val="00F23EF4"/>
    <w:rsid w:val="00F23F54"/>
    <w:rsid w:val="00F23FD8"/>
    <w:rsid w:val="00F2402E"/>
    <w:rsid w:val="00F24C17"/>
    <w:rsid w:val="00F30529"/>
    <w:rsid w:val="00F308D9"/>
    <w:rsid w:val="00F323B4"/>
    <w:rsid w:val="00F33036"/>
    <w:rsid w:val="00F33940"/>
    <w:rsid w:val="00F34059"/>
    <w:rsid w:val="00F340C8"/>
    <w:rsid w:val="00F35038"/>
    <w:rsid w:val="00F35333"/>
    <w:rsid w:val="00F35E9C"/>
    <w:rsid w:val="00F36469"/>
    <w:rsid w:val="00F3757E"/>
    <w:rsid w:val="00F40455"/>
    <w:rsid w:val="00F40F37"/>
    <w:rsid w:val="00F410FF"/>
    <w:rsid w:val="00F41719"/>
    <w:rsid w:val="00F418C4"/>
    <w:rsid w:val="00F41CE8"/>
    <w:rsid w:val="00F4299B"/>
    <w:rsid w:val="00F449BF"/>
    <w:rsid w:val="00F4522D"/>
    <w:rsid w:val="00F453D9"/>
    <w:rsid w:val="00F462B0"/>
    <w:rsid w:val="00F468F5"/>
    <w:rsid w:val="00F47522"/>
    <w:rsid w:val="00F47ABB"/>
    <w:rsid w:val="00F5023F"/>
    <w:rsid w:val="00F5069C"/>
    <w:rsid w:val="00F50CE2"/>
    <w:rsid w:val="00F50DE7"/>
    <w:rsid w:val="00F516C9"/>
    <w:rsid w:val="00F51F3E"/>
    <w:rsid w:val="00F52822"/>
    <w:rsid w:val="00F52D8C"/>
    <w:rsid w:val="00F539CA"/>
    <w:rsid w:val="00F53A2F"/>
    <w:rsid w:val="00F54858"/>
    <w:rsid w:val="00F549C0"/>
    <w:rsid w:val="00F54B6C"/>
    <w:rsid w:val="00F55374"/>
    <w:rsid w:val="00F5545A"/>
    <w:rsid w:val="00F55605"/>
    <w:rsid w:val="00F55BAF"/>
    <w:rsid w:val="00F62C2D"/>
    <w:rsid w:val="00F63322"/>
    <w:rsid w:val="00F65100"/>
    <w:rsid w:val="00F65A0F"/>
    <w:rsid w:val="00F66CDF"/>
    <w:rsid w:val="00F67146"/>
    <w:rsid w:val="00F67C9D"/>
    <w:rsid w:val="00F701FD"/>
    <w:rsid w:val="00F705FB"/>
    <w:rsid w:val="00F70607"/>
    <w:rsid w:val="00F709F8"/>
    <w:rsid w:val="00F70CF4"/>
    <w:rsid w:val="00F71715"/>
    <w:rsid w:val="00F71AC8"/>
    <w:rsid w:val="00F71EEF"/>
    <w:rsid w:val="00F727CA"/>
    <w:rsid w:val="00F72AC4"/>
    <w:rsid w:val="00F730A1"/>
    <w:rsid w:val="00F73C1A"/>
    <w:rsid w:val="00F7480A"/>
    <w:rsid w:val="00F74F4F"/>
    <w:rsid w:val="00F7513B"/>
    <w:rsid w:val="00F76C39"/>
    <w:rsid w:val="00F76E59"/>
    <w:rsid w:val="00F771D8"/>
    <w:rsid w:val="00F775D9"/>
    <w:rsid w:val="00F779B2"/>
    <w:rsid w:val="00F80619"/>
    <w:rsid w:val="00F815D3"/>
    <w:rsid w:val="00F81847"/>
    <w:rsid w:val="00F81DB2"/>
    <w:rsid w:val="00F832D7"/>
    <w:rsid w:val="00F8364E"/>
    <w:rsid w:val="00F83972"/>
    <w:rsid w:val="00F84BA9"/>
    <w:rsid w:val="00F84C4C"/>
    <w:rsid w:val="00F8589B"/>
    <w:rsid w:val="00F86695"/>
    <w:rsid w:val="00F9014B"/>
    <w:rsid w:val="00F90372"/>
    <w:rsid w:val="00F90BD7"/>
    <w:rsid w:val="00F9161B"/>
    <w:rsid w:val="00F92020"/>
    <w:rsid w:val="00F932EB"/>
    <w:rsid w:val="00F9333B"/>
    <w:rsid w:val="00F936EF"/>
    <w:rsid w:val="00F937F8"/>
    <w:rsid w:val="00F952E5"/>
    <w:rsid w:val="00F95B6A"/>
    <w:rsid w:val="00F95CAE"/>
    <w:rsid w:val="00F96AB0"/>
    <w:rsid w:val="00F96C82"/>
    <w:rsid w:val="00FA0A3D"/>
    <w:rsid w:val="00FA17CD"/>
    <w:rsid w:val="00FA1E63"/>
    <w:rsid w:val="00FA1F0E"/>
    <w:rsid w:val="00FA3B36"/>
    <w:rsid w:val="00FA3FFC"/>
    <w:rsid w:val="00FA5A51"/>
    <w:rsid w:val="00FA63D6"/>
    <w:rsid w:val="00FA72C9"/>
    <w:rsid w:val="00FA7B6B"/>
    <w:rsid w:val="00FB1584"/>
    <w:rsid w:val="00FB24FF"/>
    <w:rsid w:val="00FB30B4"/>
    <w:rsid w:val="00FB3C73"/>
    <w:rsid w:val="00FB466D"/>
    <w:rsid w:val="00FB49BE"/>
    <w:rsid w:val="00FB4BDA"/>
    <w:rsid w:val="00FB5DC6"/>
    <w:rsid w:val="00FB69B9"/>
    <w:rsid w:val="00FB7269"/>
    <w:rsid w:val="00FC0CBC"/>
    <w:rsid w:val="00FC0EC8"/>
    <w:rsid w:val="00FC12F0"/>
    <w:rsid w:val="00FC23C2"/>
    <w:rsid w:val="00FC2777"/>
    <w:rsid w:val="00FC3827"/>
    <w:rsid w:val="00FC3AE1"/>
    <w:rsid w:val="00FC6CC9"/>
    <w:rsid w:val="00FC73B2"/>
    <w:rsid w:val="00FC7D5B"/>
    <w:rsid w:val="00FD0010"/>
    <w:rsid w:val="00FD13ED"/>
    <w:rsid w:val="00FD16B8"/>
    <w:rsid w:val="00FD204D"/>
    <w:rsid w:val="00FD2487"/>
    <w:rsid w:val="00FD269F"/>
    <w:rsid w:val="00FD2FA3"/>
    <w:rsid w:val="00FD3316"/>
    <w:rsid w:val="00FD5D83"/>
    <w:rsid w:val="00FD7453"/>
    <w:rsid w:val="00FD7882"/>
    <w:rsid w:val="00FE1C9A"/>
    <w:rsid w:val="00FE244E"/>
    <w:rsid w:val="00FE24FF"/>
    <w:rsid w:val="00FE6547"/>
    <w:rsid w:val="00FE6D05"/>
    <w:rsid w:val="00FE74CE"/>
    <w:rsid w:val="00FE7D19"/>
    <w:rsid w:val="00FE7E9B"/>
    <w:rsid w:val="00FF0E1E"/>
    <w:rsid w:val="00FF1611"/>
    <w:rsid w:val="00FF16F9"/>
    <w:rsid w:val="00FF19DB"/>
    <w:rsid w:val="00FF1B52"/>
    <w:rsid w:val="00FF1B77"/>
    <w:rsid w:val="00FF1BCF"/>
    <w:rsid w:val="00FF2BD9"/>
    <w:rsid w:val="00FF67BB"/>
    <w:rsid w:val="00FF68CF"/>
    <w:rsid w:val="00FF6E8D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7D1CE"/>
  <w15:docId w15:val="{6987A6BB-179C-4950-BF83-76A16D9B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246F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A76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A76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A76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A76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4A7608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FB49BE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E308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A182E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3A182E"/>
    <w:rPr>
      <w:rFonts w:ascii="Arial" w:hAnsi="Arial" w:cs="Arial"/>
      <w:b/>
      <w:bCs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4A76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16771"/>
    <w:rPr>
      <w:sz w:val="24"/>
      <w:szCs w:val="24"/>
    </w:rPr>
  </w:style>
  <w:style w:type="character" w:styleId="Numerstrony">
    <w:name w:val="page number"/>
    <w:basedOn w:val="Domylnaczcionkaakapitu"/>
    <w:rsid w:val="004A7608"/>
  </w:style>
  <w:style w:type="paragraph" w:styleId="Spistreci1">
    <w:name w:val="toc 1"/>
    <w:basedOn w:val="Normalny"/>
    <w:next w:val="Normalny"/>
    <w:autoRedefine/>
    <w:uiPriority w:val="39"/>
    <w:rsid w:val="004A7608"/>
    <w:pPr>
      <w:tabs>
        <w:tab w:val="left" w:pos="-3780"/>
        <w:tab w:val="left" w:pos="-3600"/>
        <w:tab w:val="right" w:leader="dot" w:pos="9061"/>
      </w:tabs>
    </w:pPr>
    <w:rPr>
      <w:rFonts w:ascii="Arial" w:hAnsi="Arial" w:cs="Arial"/>
      <w:b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rsid w:val="004A7608"/>
    <w:pPr>
      <w:tabs>
        <w:tab w:val="left" w:pos="720"/>
        <w:tab w:val="left" w:pos="900"/>
        <w:tab w:val="right" w:leader="dot" w:pos="9061"/>
      </w:tabs>
      <w:spacing w:before="120" w:after="120"/>
    </w:pPr>
    <w:rPr>
      <w:rFonts w:ascii="Arial" w:hAnsi="Arial" w:cs="Arial"/>
      <w:b/>
      <w:bCs/>
      <w:noProof/>
    </w:rPr>
  </w:style>
  <w:style w:type="character" w:styleId="Hipercze">
    <w:name w:val="Hyperlink"/>
    <w:rsid w:val="004A7608"/>
    <w:rPr>
      <w:color w:val="0000FF"/>
      <w:u w:val="single"/>
    </w:rPr>
  </w:style>
  <w:style w:type="paragraph" w:styleId="Tekstpodstawowywcity">
    <w:name w:val="Body Text Indent"/>
    <w:basedOn w:val="Normalny"/>
    <w:rsid w:val="004A7608"/>
    <w:pPr>
      <w:autoSpaceDE w:val="0"/>
      <w:autoSpaceDN w:val="0"/>
      <w:adjustRightInd w:val="0"/>
      <w:ind w:left="720"/>
      <w:jc w:val="both"/>
    </w:pPr>
  </w:style>
  <w:style w:type="paragraph" w:styleId="Nagwek">
    <w:name w:val="header"/>
    <w:basedOn w:val="Normalny"/>
    <w:link w:val="NagwekZnak"/>
    <w:rsid w:val="004A76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A182E"/>
    <w:rPr>
      <w:sz w:val="24"/>
      <w:szCs w:val="24"/>
    </w:rPr>
  </w:style>
  <w:style w:type="paragraph" w:styleId="Tekstpodstawowywcity2">
    <w:name w:val="Body Text Indent 2"/>
    <w:basedOn w:val="Normalny"/>
    <w:rsid w:val="004A7608"/>
    <w:pPr>
      <w:shd w:val="clear" w:color="auto" w:fill="8C8C8C"/>
      <w:autoSpaceDE w:val="0"/>
      <w:autoSpaceDN w:val="0"/>
      <w:adjustRightInd w:val="0"/>
      <w:spacing w:after="120"/>
      <w:ind w:left="1080" w:hanging="360"/>
      <w:jc w:val="both"/>
    </w:pPr>
    <w:rPr>
      <w:i/>
      <w:iCs/>
      <w:color w:val="000000"/>
    </w:rPr>
  </w:style>
  <w:style w:type="paragraph" w:styleId="Tekstpodstawowy2">
    <w:name w:val="Body Text 2"/>
    <w:basedOn w:val="Normalny"/>
    <w:link w:val="Tekstpodstawowy2Znak"/>
    <w:rsid w:val="004A7608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1D5FDC"/>
    <w:rPr>
      <w:sz w:val="24"/>
      <w:szCs w:val="24"/>
    </w:rPr>
  </w:style>
  <w:style w:type="paragraph" w:customStyle="1" w:styleId="Nagwek10">
    <w:name w:val="Nag?Ńwek 1"/>
    <w:basedOn w:val="Normalny"/>
    <w:next w:val="Normalny"/>
    <w:rsid w:val="004A7608"/>
    <w:pPr>
      <w:keepNext/>
      <w:jc w:val="both"/>
    </w:pPr>
    <w:rPr>
      <w:szCs w:val="20"/>
    </w:rPr>
  </w:style>
  <w:style w:type="paragraph" w:customStyle="1" w:styleId="podpunkt1">
    <w:name w:val="podpunkt1"/>
    <w:basedOn w:val="Normalny"/>
    <w:rsid w:val="004A7608"/>
    <w:pPr>
      <w:jc w:val="both"/>
    </w:pPr>
    <w:rPr>
      <w:rFonts w:ascii="Arial" w:hAnsi="Arial"/>
      <w:szCs w:val="20"/>
    </w:rPr>
  </w:style>
  <w:style w:type="paragraph" w:customStyle="1" w:styleId="Technical4">
    <w:name w:val="Technical 4"/>
    <w:rsid w:val="004A7608"/>
    <w:pPr>
      <w:tabs>
        <w:tab w:val="left" w:pos="-720"/>
      </w:tabs>
      <w:suppressAutoHyphens/>
    </w:pPr>
    <w:rPr>
      <w:rFonts w:ascii="CG Times" w:hAnsi="CG Times"/>
      <w:b/>
      <w:sz w:val="24"/>
      <w:lang w:val="en-US"/>
    </w:rPr>
  </w:style>
  <w:style w:type="paragraph" w:styleId="Tekstpodstawowy">
    <w:name w:val="Body Text"/>
    <w:aliases w:val="Document,Doc,Body Text2,doc,Standard paragraph,Text"/>
    <w:basedOn w:val="Normalny"/>
    <w:link w:val="TekstpodstawowyZnak"/>
    <w:rsid w:val="004A7608"/>
    <w:pPr>
      <w:spacing w:after="120"/>
    </w:pPr>
  </w:style>
  <w:style w:type="character" w:customStyle="1" w:styleId="TekstpodstawowyZnak">
    <w:name w:val="Tekst podstawowy Znak"/>
    <w:aliases w:val="Document Znak,Doc Znak,Body Text2 Znak,doc Znak,Standard paragraph Znak,Text Znak"/>
    <w:basedOn w:val="Domylnaczcionkaakapitu"/>
    <w:link w:val="Tekstpodstawowy"/>
    <w:rsid w:val="00200558"/>
    <w:rPr>
      <w:sz w:val="24"/>
      <w:szCs w:val="24"/>
    </w:rPr>
  </w:style>
  <w:style w:type="table" w:styleId="Tabela-Siatka">
    <w:name w:val="Table Grid"/>
    <w:basedOn w:val="Standardowy"/>
    <w:uiPriority w:val="39"/>
    <w:rsid w:val="004A7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rsid w:val="004A7608"/>
    <w:pPr>
      <w:spacing w:before="120" w:after="120"/>
    </w:pPr>
    <w:rPr>
      <w:rFonts w:cs="Arial"/>
      <w:bCs/>
      <w:snapToGrid w:val="0"/>
      <w:kern w:val="32"/>
    </w:rPr>
  </w:style>
  <w:style w:type="paragraph" w:customStyle="1" w:styleId="Bullet1">
    <w:name w:val="Bullet 1"/>
    <w:basedOn w:val="Normalny"/>
    <w:rsid w:val="00E308D6"/>
    <w:pPr>
      <w:spacing w:before="120" w:after="120"/>
    </w:pPr>
    <w:rPr>
      <w:position w:val="6"/>
      <w:sz w:val="22"/>
      <w:szCs w:val="20"/>
      <w:lang w:val="en-GB"/>
    </w:rPr>
  </w:style>
  <w:style w:type="paragraph" w:styleId="Tekstdymka">
    <w:name w:val="Balloon Text"/>
    <w:basedOn w:val="Normalny"/>
    <w:link w:val="TekstdymkaZnak"/>
    <w:semiHidden/>
    <w:rsid w:val="00C70F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3A182E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rsid w:val="007364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364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182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364F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A182E"/>
    <w:rPr>
      <w:b/>
      <w:bCs/>
    </w:rPr>
  </w:style>
  <w:style w:type="paragraph" w:styleId="Listapunktowana2">
    <w:name w:val="List Bullet 2"/>
    <w:basedOn w:val="Normalny"/>
    <w:autoRedefine/>
    <w:rsid w:val="00FB49BE"/>
    <w:pPr>
      <w:spacing w:before="120" w:line="360" w:lineRule="auto"/>
      <w:jc w:val="both"/>
    </w:pPr>
    <w:rPr>
      <w:bCs/>
      <w:color w:val="000000"/>
      <w:szCs w:val="20"/>
    </w:rPr>
  </w:style>
  <w:style w:type="paragraph" w:customStyle="1" w:styleId="wypunktowanie2">
    <w:name w:val="wypunktowanie2"/>
    <w:basedOn w:val="Normalny"/>
    <w:rsid w:val="00FB49BE"/>
    <w:pPr>
      <w:spacing w:line="288" w:lineRule="auto"/>
      <w:jc w:val="both"/>
    </w:pPr>
  </w:style>
  <w:style w:type="paragraph" w:customStyle="1" w:styleId="AAheadingwocontents">
    <w:name w:val="AA heading wo contents"/>
    <w:basedOn w:val="Normalny"/>
    <w:rsid w:val="00FB49BE"/>
    <w:pPr>
      <w:widowControl w:val="0"/>
      <w:adjustRightInd w:val="0"/>
      <w:spacing w:line="280" w:lineRule="atLeast"/>
      <w:jc w:val="both"/>
      <w:textAlignment w:val="baseline"/>
    </w:pPr>
    <w:rPr>
      <w:b/>
      <w:sz w:val="22"/>
      <w:szCs w:val="20"/>
    </w:rPr>
  </w:style>
  <w:style w:type="paragraph" w:styleId="Tekstprzypisudolnego">
    <w:name w:val="footnote text"/>
    <w:basedOn w:val="Normalny"/>
    <w:link w:val="TekstprzypisudolnegoZnak"/>
    <w:rsid w:val="00FB49BE"/>
    <w:rPr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rsid w:val="00922CB5"/>
    <w:rPr>
      <w:lang w:eastAsia="en-US"/>
    </w:rPr>
  </w:style>
  <w:style w:type="character" w:styleId="Odwoanieprzypisudolnego">
    <w:name w:val="footnote reference"/>
    <w:rsid w:val="00FB49BE"/>
    <w:rPr>
      <w:vertAlign w:val="superscript"/>
    </w:rPr>
  </w:style>
  <w:style w:type="paragraph" w:customStyle="1" w:styleId="titlefront">
    <w:name w:val="title_front"/>
    <w:basedOn w:val="Normalny"/>
    <w:rsid w:val="0082238E"/>
    <w:pPr>
      <w:widowControl w:val="0"/>
      <w:adjustRightInd w:val="0"/>
      <w:spacing w:before="240" w:line="360" w:lineRule="atLeast"/>
      <w:ind w:left="1701"/>
      <w:jc w:val="right"/>
      <w:textAlignment w:val="baseline"/>
    </w:pPr>
    <w:rPr>
      <w:rFonts w:ascii="Optima" w:hAnsi="Optima"/>
      <w:b/>
      <w:sz w:val="28"/>
      <w:szCs w:val="20"/>
      <w:lang w:val="en-GB"/>
    </w:rPr>
  </w:style>
  <w:style w:type="paragraph" w:customStyle="1" w:styleId="Default">
    <w:name w:val="Default"/>
    <w:rsid w:val="008223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8223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00558"/>
    <w:rPr>
      <w:sz w:val="16"/>
      <w:szCs w:val="16"/>
    </w:rPr>
  </w:style>
  <w:style w:type="paragraph" w:customStyle="1" w:styleId="Pisma">
    <w:name w:val="Pisma"/>
    <w:basedOn w:val="Normalny"/>
    <w:uiPriority w:val="99"/>
    <w:rsid w:val="0082238E"/>
    <w:pPr>
      <w:jc w:val="both"/>
    </w:pPr>
    <w:rPr>
      <w:sz w:val="20"/>
      <w:szCs w:val="20"/>
    </w:rPr>
  </w:style>
  <w:style w:type="paragraph" w:styleId="HTML-adres">
    <w:name w:val="HTML Address"/>
    <w:basedOn w:val="Normalny"/>
    <w:link w:val="HTML-adresZnak"/>
    <w:uiPriority w:val="99"/>
    <w:unhideWhenUsed/>
    <w:rsid w:val="006D23C0"/>
    <w:rPr>
      <w:i/>
      <w:iCs/>
    </w:rPr>
  </w:style>
  <w:style w:type="character" w:customStyle="1" w:styleId="HTML-adresZnak">
    <w:name w:val="HTML - adres Znak"/>
    <w:link w:val="HTML-adres"/>
    <w:uiPriority w:val="99"/>
    <w:rsid w:val="006D23C0"/>
    <w:rPr>
      <w:i/>
      <w:iCs/>
      <w:sz w:val="24"/>
      <w:szCs w:val="24"/>
    </w:rPr>
  </w:style>
  <w:style w:type="character" w:styleId="Pogrubienie">
    <w:name w:val="Strong"/>
    <w:uiPriority w:val="22"/>
    <w:qFormat/>
    <w:rsid w:val="006D23C0"/>
    <w:rPr>
      <w:b/>
      <w:bCs/>
    </w:rPr>
  </w:style>
  <w:style w:type="character" w:customStyle="1" w:styleId="lead">
    <w:name w:val="lead"/>
    <w:rsid w:val="006D23C0"/>
  </w:style>
  <w:style w:type="paragraph" w:styleId="Akapitzlist">
    <w:name w:val="List Paragraph"/>
    <w:aliases w:val="L1,Numerowanie,List Paragraph,BulletC,Wyliczanie,Obiekt,normalny tekst,Akapit z listą31,Bullets,List Paragraph1,Akapit z listą5,lp1,List Paragraph2,Akapit z listą BS,CW_Lista,Colorful List Accent 1,Akapit z listą4,sw tekst"/>
    <w:basedOn w:val="Normalny"/>
    <w:link w:val="AkapitzlistZnak"/>
    <w:uiPriority w:val="34"/>
    <w:qFormat/>
    <w:rsid w:val="008E2A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11B17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D44561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4561"/>
    <w:rPr>
      <w:rFonts w:ascii="Consolas" w:eastAsia="Calibri" w:hAnsi="Consolas" w:cs="Times New Roman"/>
      <w:sz w:val="21"/>
      <w:szCs w:val="21"/>
      <w:lang w:eastAsia="en-US"/>
    </w:rPr>
  </w:style>
  <w:style w:type="paragraph" w:styleId="NormalnyWeb">
    <w:name w:val="Normal (Web)"/>
    <w:basedOn w:val="Normalny"/>
    <w:uiPriority w:val="99"/>
    <w:unhideWhenUsed/>
    <w:rsid w:val="003A182E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3A182E"/>
    <w:rPr>
      <w:i/>
      <w:iCs/>
    </w:rPr>
  </w:style>
  <w:style w:type="paragraph" w:customStyle="1" w:styleId="References">
    <w:name w:val="References"/>
    <w:basedOn w:val="Normalny"/>
    <w:next w:val="Normalny"/>
    <w:rsid w:val="003A182E"/>
    <w:pPr>
      <w:spacing w:after="240"/>
      <w:ind w:left="5103"/>
    </w:pPr>
    <w:rPr>
      <w:sz w:val="20"/>
      <w:szCs w:val="20"/>
      <w:lang w:val="en-GB" w:eastAsia="en-GB"/>
    </w:rPr>
  </w:style>
  <w:style w:type="paragraph" w:customStyle="1" w:styleId="ZCom">
    <w:name w:val="Z_Com"/>
    <w:basedOn w:val="Normalny"/>
    <w:next w:val="ZDGName"/>
    <w:rsid w:val="003A182E"/>
    <w:pPr>
      <w:widowControl w:val="0"/>
      <w:ind w:right="85"/>
      <w:jc w:val="both"/>
    </w:pPr>
    <w:rPr>
      <w:rFonts w:ascii="Arial" w:hAnsi="Arial"/>
      <w:snapToGrid w:val="0"/>
      <w:szCs w:val="20"/>
      <w:lang w:val="en-GB" w:eastAsia="en-US"/>
    </w:rPr>
  </w:style>
  <w:style w:type="paragraph" w:customStyle="1" w:styleId="ZDGName">
    <w:name w:val="Z_DGName"/>
    <w:basedOn w:val="Normalny"/>
    <w:rsid w:val="003A182E"/>
    <w:pPr>
      <w:widowControl w:val="0"/>
      <w:ind w:right="85"/>
      <w:jc w:val="both"/>
    </w:pPr>
    <w:rPr>
      <w:rFonts w:ascii="Arial" w:hAnsi="Arial"/>
      <w:snapToGrid w:val="0"/>
      <w:sz w:val="16"/>
      <w:szCs w:val="20"/>
      <w:lang w:val="en-GB" w:eastAsia="en-US"/>
    </w:rPr>
  </w:style>
  <w:style w:type="paragraph" w:styleId="Mapadokumentu">
    <w:name w:val="Document Map"/>
    <w:basedOn w:val="Normalny"/>
    <w:link w:val="MapadokumentuZnak"/>
    <w:rsid w:val="003A182E"/>
    <w:pPr>
      <w:shd w:val="clear" w:color="auto" w:fill="000080"/>
    </w:pPr>
    <w:rPr>
      <w:rFonts w:ascii="Tahoma" w:hAnsi="Tahoma" w:cs="Tahoma"/>
      <w:sz w:val="20"/>
      <w:szCs w:val="20"/>
      <w:lang w:eastAsia="en-GB"/>
    </w:rPr>
  </w:style>
  <w:style w:type="character" w:customStyle="1" w:styleId="MapadokumentuZnak">
    <w:name w:val="Mapa dokumentu Znak"/>
    <w:basedOn w:val="Domylnaczcionkaakapitu"/>
    <w:link w:val="Mapadokumentu"/>
    <w:rsid w:val="003A182E"/>
    <w:rPr>
      <w:rFonts w:ascii="Tahoma" w:hAnsi="Tahoma" w:cs="Tahoma"/>
      <w:shd w:val="clear" w:color="auto" w:fill="000080"/>
      <w:lang w:eastAsia="en-GB"/>
    </w:rPr>
  </w:style>
  <w:style w:type="paragraph" w:styleId="Spistreci3">
    <w:name w:val="toc 3"/>
    <w:basedOn w:val="Normalny"/>
    <w:next w:val="Normalny"/>
    <w:autoRedefine/>
    <w:rsid w:val="003A182E"/>
    <w:pPr>
      <w:ind w:left="480"/>
    </w:pPr>
    <w:rPr>
      <w:i/>
      <w:iCs/>
      <w:sz w:val="20"/>
      <w:szCs w:val="20"/>
      <w:lang w:eastAsia="en-GB"/>
    </w:rPr>
  </w:style>
  <w:style w:type="paragraph" w:styleId="Spistreci4">
    <w:name w:val="toc 4"/>
    <w:basedOn w:val="Normalny"/>
    <w:next w:val="Normalny"/>
    <w:autoRedefine/>
    <w:rsid w:val="003A182E"/>
    <w:pPr>
      <w:ind w:left="720"/>
    </w:pPr>
    <w:rPr>
      <w:sz w:val="18"/>
      <w:szCs w:val="18"/>
      <w:lang w:eastAsia="en-GB"/>
    </w:rPr>
  </w:style>
  <w:style w:type="paragraph" w:styleId="Spistreci5">
    <w:name w:val="toc 5"/>
    <w:basedOn w:val="Normalny"/>
    <w:next w:val="Normalny"/>
    <w:autoRedefine/>
    <w:rsid w:val="003A182E"/>
    <w:pPr>
      <w:ind w:left="960"/>
    </w:pPr>
    <w:rPr>
      <w:sz w:val="18"/>
      <w:szCs w:val="18"/>
      <w:lang w:eastAsia="en-GB"/>
    </w:rPr>
  </w:style>
  <w:style w:type="paragraph" w:styleId="Spistreci6">
    <w:name w:val="toc 6"/>
    <w:basedOn w:val="Normalny"/>
    <w:next w:val="Normalny"/>
    <w:autoRedefine/>
    <w:rsid w:val="003A182E"/>
    <w:pPr>
      <w:ind w:left="1200"/>
    </w:pPr>
    <w:rPr>
      <w:sz w:val="18"/>
      <w:szCs w:val="18"/>
      <w:lang w:eastAsia="en-GB"/>
    </w:rPr>
  </w:style>
  <w:style w:type="paragraph" w:styleId="Spistreci7">
    <w:name w:val="toc 7"/>
    <w:basedOn w:val="Normalny"/>
    <w:next w:val="Normalny"/>
    <w:autoRedefine/>
    <w:rsid w:val="003A182E"/>
    <w:pPr>
      <w:ind w:left="1440"/>
    </w:pPr>
    <w:rPr>
      <w:sz w:val="18"/>
      <w:szCs w:val="18"/>
      <w:lang w:eastAsia="en-GB"/>
    </w:rPr>
  </w:style>
  <w:style w:type="paragraph" w:styleId="Spistreci8">
    <w:name w:val="toc 8"/>
    <w:basedOn w:val="Normalny"/>
    <w:next w:val="Normalny"/>
    <w:autoRedefine/>
    <w:rsid w:val="003A182E"/>
    <w:pPr>
      <w:ind w:left="1680"/>
    </w:pPr>
    <w:rPr>
      <w:sz w:val="18"/>
      <w:szCs w:val="18"/>
      <w:lang w:eastAsia="en-GB"/>
    </w:rPr>
  </w:style>
  <w:style w:type="paragraph" w:styleId="Spistreci9">
    <w:name w:val="toc 9"/>
    <w:basedOn w:val="Normalny"/>
    <w:next w:val="Normalny"/>
    <w:autoRedefine/>
    <w:rsid w:val="003A182E"/>
    <w:pPr>
      <w:ind w:left="1920"/>
    </w:pPr>
    <w:rPr>
      <w:sz w:val="18"/>
      <w:szCs w:val="18"/>
      <w:lang w:eastAsia="en-GB"/>
    </w:rPr>
  </w:style>
  <w:style w:type="paragraph" w:customStyle="1" w:styleId="ListBullet1">
    <w:name w:val="List Bullet 1"/>
    <w:basedOn w:val="Normalny"/>
    <w:rsid w:val="003A182E"/>
    <w:pPr>
      <w:numPr>
        <w:numId w:val="4"/>
      </w:numPr>
    </w:pPr>
    <w:rPr>
      <w:lang w:eastAsia="en-GB"/>
    </w:rPr>
  </w:style>
  <w:style w:type="character" w:customStyle="1" w:styleId="gray">
    <w:name w:val="gray"/>
    <w:basedOn w:val="Domylnaczcionkaakapitu"/>
    <w:rsid w:val="00627557"/>
  </w:style>
  <w:style w:type="paragraph" w:customStyle="1" w:styleId="Akapitzlist1">
    <w:name w:val="Akapit z listą1"/>
    <w:basedOn w:val="Normalny"/>
    <w:uiPriority w:val="99"/>
    <w:rsid w:val="00FA3FFC"/>
    <w:pPr>
      <w:ind w:left="708"/>
    </w:pPr>
  </w:style>
  <w:style w:type="paragraph" w:styleId="HTML-wstpniesformatowany">
    <w:name w:val="HTML Preformatted"/>
    <w:basedOn w:val="Normalny"/>
    <w:link w:val="HTML-wstpniesformatowanyZnak"/>
    <w:uiPriority w:val="99"/>
    <w:rsid w:val="00FA3F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A3FFC"/>
    <w:rPr>
      <w:rFonts w:ascii="Courier New" w:hAnsi="Courier New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unhideWhenUsed/>
    <w:rsid w:val="003B295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B2956"/>
  </w:style>
  <w:style w:type="character" w:styleId="Odwoanieprzypisukocowego">
    <w:name w:val="endnote reference"/>
    <w:basedOn w:val="Domylnaczcionkaakapitu"/>
    <w:semiHidden/>
    <w:unhideWhenUsed/>
    <w:rsid w:val="003B2956"/>
    <w:rPr>
      <w:vertAlign w:val="superscript"/>
    </w:rPr>
  </w:style>
  <w:style w:type="paragraph" w:styleId="Bezodstpw">
    <w:name w:val="No Spacing"/>
    <w:uiPriority w:val="1"/>
    <w:qFormat/>
    <w:rsid w:val="00FB7269"/>
    <w:rPr>
      <w:rFonts w:ascii="Calibri" w:eastAsia="Calibri" w:hAnsi="Calibri"/>
      <w:sz w:val="22"/>
      <w:szCs w:val="22"/>
      <w:lang w:eastAsia="en-US"/>
    </w:rPr>
  </w:style>
  <w:style w:type="character" w:customStyle="1" w:styleId="libelle-description">
    <w:name w:val="libelle-description"/>
    <w:basedOn w:val="Domylnaczcionkaakapitu"/>
    <w:rsid w:val="00A17A98"/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CW_Lista Znak"/>
    <w:link w:val="Akapitzlist"/>
    <w:uiPriority w:val="34"/>
    <w:locked/>
    <w:rsid w:val="00D97E69"/>
    <w:rPr>
      <w:rFonts w:ascii="Calibri" w:eastAsia="Calibri" w:hAnsi="Calibri"/>
      <w:sz w:val="22"/>
      <w:szCs w:val="22"/>
      <w:lang w:eastAsia="en-US"/>
    </w:rPr>
  </w:style>
  <w:style w:type="character" w:customStyle="1" w:styleId="sh-dsfull-txt">
    <w:name w:val="sh-ds__full-txt"/>
    <w:basedOn w:val="Domylnaczcionkaakapitu"/>
    <w:rsid w:val="00DB4342"/>
  </w:style>
  <w:style w:type="character" w:customStyle="1" w:styleId="n67256colon">
    <w:name w:val="n67256colon"/>
    <w:basedOn w:val="Domylnaczcionkaakapitu"/>
    <w:rsid w:val="00C70FA3"/>
  </w:style>
  <w:style w:type="character" w:customStyle="1" w:styleId="n54117itembsub">
    <w:name w:val="n54117_item_b_sub"/>
    <w:basedOn w:val="Domylnaczcionkaakapitu"/>
    <w:rsid w:val="00C70FA3"/>
  </w:style>
  <w:style w:type="paragraph" w:customStyle="1" w:styleId="parameterelement">
    <w:name w:val="parameter_element"/>
    <w:basedOn w:val="Normalny"/>
    <w:rsid w:val="00C70FA3"/>
    <w:pPr>
      <w:spacing w:before="100" w:beforeAutospacing="1" w:after="100" w:afterAutospacing="1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41C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3DAC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3E454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3E454F"/>
    <w:rPr>
      <w:sz w:val="16"/>
      <w:szCs w:val="16"/>
    </w:rPr>
  </w:style>
  <w:style w:type="paragraph" w:styleId="Lista">
    <w:name w:val="List"/>
    <w:basedOn w:val="Normalny"/>
    <w:rsid w:val="003E454F"/>
    <w:pPr>
      <w:widowControl w:val="0"/>
      <w:adjustRightInd w:val="0"/>
      <w:spacing w:line="360" w:lineRule="atLeast"/>
      <w:ind w:left="283" w:hanging="283"/>
      <w:jc w:val="both"/>
      <w:textAlignment w:val="baseline"/>
    </w:pPr>
    <w:rPr>
      <w:sz w:val="20"/>
      <w:szCs w:val="20"/>
    </w:rPr>
  </w:style>
  <w:style w:type="paragraph" w:customStyle="1" w:styleId="FR1">
    <w:name w:val="FR1"/>
    <w:rsid w:val="003E454F"/>
    <w:pPr>
      <w:widowControl w:val="0"/>
      <w:snapToGrid w:val="0"/>
      <w:spacing w:before="300" w:line="578" w:lineRule="auto"/>
      <w:ind w:right="5600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7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4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4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copemswia.gov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ope@copemswia.gov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pe@copemswia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5-21T12:38:56.384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  <inkml:trace contextRef="#ctx0" brushRef="#br0" timeOffset="571.62">0 0,'0'0</inkml:trace>
  <inkml:trace contextRef="#ctx0" brushRef="#br0" timeOffset="771.73">0 0,'0'0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A28BA-0418-4D13-B8CC-CE4CB34BF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27</Pages>
  <Words>6485</Words>
  <Characters>38914</Characters>
  <Application>Microsoft Office Word</Application>
  <DocSecurity>0</DocSecurity>
  <Lines>324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45309</CharactersWithSpaces>
  <SharedDoc>false</SharedDoc>
  <HLinks>
    <vt:vector size="30" baseType="variant">
      <vt:variant>
        <vt:i4>131091</vt:i4>
      </vt:variant>
      <vt:variant>
        <vt:i4>12</vt:i4>
      </vt:variant>
      <vt:variant>
        <vt:i4>0</vt:i4>
      </vt:variant>
      <vt:variant>
        <vt:i4>5</vt:i4>
      </vt:variant>
      <vt:variant>
        <vt:lpwstr>http://www.funduszeeuropejskie.gov.pl/ZPFE/Documents/Ksiega_identyfikacji_wizualnej_NSS_16012012.pdf</vt:lpwstr>
      </vt:variant>
      <vt:variant>
        <vt:lpwstr/>
      </vt:variant>
      <vt:variant>
        <vt:i4>262165</vt:i4>
      </vt:variant>
      <vt:variant>
        <vt:i4>9</vt:i4>
      </vt:variant>
      <vt:variant>
        <vt:i4>0</vt:i4>
      </vt:variant>
      <vt:variant>
        <vt:i4>5</vt:i4>
      </vt:variant>
      <vt:variant>
        <vt:lpwstr>http://www.poig.gov.pl/zpfe/strony/dokumenty.aspx</vt:lpwstr>
      </vt:variant>
      <vt:variant>
        <vt:lpwstr/>
      </vt:variant>
      <vt:variant>
        <vt:i4>3997770</vt:i4>
      </vt:variant>
      <vt:variant>
        <vt:i4>6</vt:i4>
      </vt:variant>
      <vt:variant>
        <vt:i4>0</vt:i4>
      </vt:variant>
      <vt:variant>
        <vt:i4>5</vt:i4>
      </vt:variant>
      <vt:variant>
        <vt:lpwstr>mailto:zamowienia@wwpe.gov.pl</vt:lpwstr>
      </vt:variant>
      <vt:variant>
        <vt:lpwstr/>
      </vt:variant>
      <vt:variant>
        <vt:i4>3997770</vt:i4>
      </vt:variant>
      <vt:variant>
        <vt:i4>3</vt:i4>
      </vt:variant>
      <vt:variant>
        <vt:i4>0</vt:i4>
      </vt:variant>
      <vt:variant>
        <vt:i4>5</vt:i4>
      </vt:variant>
      <vt:variant>
        <vt:lpwstr>mailto:zamowienia@wwpe.gov.pl</vt:lpwstr>
      </vt:variant>
      <vt:variant>
        <vt:lpwstr/>
      </vt:variant>
      <vt:variant>
        <vt:i4>3997770</vt:i4>
      </vt:variant>
      <vt:variant>
        <vt:i4>0</vt:i4>
      </vt:variant>
      <vt:variant>
        <vt:i4>0</vt:i4>
      </vt:variant>
      <vt:variant>
        <vt:i4>5</vt:i4>
      </vt:variant>
      <vt:variant>
        <vt:lpwstr>mailto:zamowienia@wwpe.gov.pl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Czagowiec</dc:creator>
  <cp:keywords/>
  <cp:lastModifiedBy>Adam Czagowiec</cp:lastModifiedBy>
  <cp:revision>3</cp:revision>
  <dcterms:created xsi:type="dcterms:W3CDTF">2026-07-30T09:16:00Z</dcterms:created>
  <dcterms:modified xsi:type="dcterms:W3CDTF">2026-07-30T09:16:00Z</dcterms:modified>
</cp:coreProperties>
</file>