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E042A" w14:textId="1B930908" w:rsidR="003268D8" w:rsidRPr="003268D8" w:rsidRDefault="003268D8" w:rsidP="003268D8">
      <w:pPr>
        <w:jc w:val="right"/>
        <w:rPr>
          <w:rFonts w:ascii="Lato" w:hAnsi="Lato"/>
          <w:sz w:val="20"/>
          <w:szCs w:val="20"/>
        </w:rPr>
      </w:pPr>
      <w:bookmarkStart w:id="0" w:name="_Hlk59429758"/>
      <w:r w:rsidRPr="003268D8">
        <w:rPr>
          <w:rFonts w:ascii="Lato" w:hAnsi="Lato"/>
          <w:sz w:val="20"/>
          <w:szCs w:val="20"/>
        </w:rPr>
        <w:t>Załącznik nr 1 do zapytania ofertowego nr COPE/41/2026</w:t>
      </w:r>
    </w:p>
    <w:p w14:paraId="6DF53725" w14:textId="02405D27" w:rsidR="003268D8" w:rsidRPr="003268D8" w:rsidRDefault="003268D8" w:rsidP="003268D8">
      <w:pPr>
        <w:jc w:val="right"/>
        <w:rPr>
          <w:rFonts w:ascii="Lato" w:hAnsi="Lato"/>
          <w:sz w:val="20"/>
          <w:szCs w:val="20"/>
        </w:rPr>
      </w:pPr>
      <w:r w:rsidRPr="003268D8">
        <w:rPr>
          <w:rFonts w:ascii="Lato" w:hAnsi="Lato"/>
          <w:sz w:val="20"/>
          <w:szCs w:val="20"/>
        </w:rPr>
        <w:t>Istotne postanowienia umowy wraz z opisem przedmiotu zamówienia</w:t>
      </w:r>
    </w:p>
    <w:p w14:paraId="72A87CC5" w14:textId="77777777" w:rsidR="003268D8" w:rsidRPr="003268D8" w:rsidRDefault="003268D8" w:rsidP="003268D8">
      <w:pPr>
        <w:jc w:val="right"/>
        <w:rPr>
          <w:rFonts w:ascii="Lato" w:hAnsi="Lato"/>
          <w:sz w:val="28"/>
          <w:szCs w:val="28"/>
        </w:rPr>
      </w:pPr>
    </w:p>
    <w:p w14:paraId="3B32795B" w14:textId="0EB28BC3" w:rsidR="00DB7657" w:rsidRPr="00C4487F" w:rsidRDefault="006C3A7E" w:rsidP="00DB7657">
      <w:pPr>
        <w:jc w:val="center"/>
        <w:rPr>
          <w:rFonts w:ascii="Lato" w:hAnsi="Lato"/>
          <w:b/>
          <w:bCs/>
          <w:sz w:val="28"/>
          <w:szCs w:val="28"/>
        </w:rPr>
      </w:pPr>
      <w:r w:rsidRPr="00C4487F">
        <w:rPr>
          <w:rFonts w:ascii="Lato" w:hAnsi="Lato"/>
          <w:b/>
          <w:bCs/>
          <w:sz w:val="28"/>
          <w:szCs w:val="28"/>
        </w:rPr>
        <w:t>Umowa nr COPE/</w:t>
      </w:r>
      <w:r w:rsidR="003B2DBD">
        <w:rPr>
          <w:rFonts w:ascii="Lato" w:hAnsi="Lato"/>
          <w:b/>
          <w:bCs/>
          <w:sz w:val="28"/>
          <w:szCs w:val="28"/>
        </w:rPr>
        <w:t xml:space="preserve">      </w:t>
      </w:r>
      <w:r w:rsidRPr="00C4487F">
        <w:rPr>
          <w:rFonts w:ascii="Lato" w:hAnsi="Lato"/>
          <w:b/>
          <w:bCs/>
          <w:sz w:val="28"/>
          <w:szCs w:val="28"/>
        </w:rPr>
        <w:t>/2026</w:t>
      </w:r>
    </w:p>
    <w:p w14:paraId="7469B7DF" w14:textId="52F925F8" w:rsidR="006C3A7E" w:rsidRPr="00C4487F" w:rsidRDefault="006C3A7E" w:rsidP="006C3A7E">
      <w:pPr>
        <w:jc w:val="both"/>
        <w:rPr>
          <w:rFonts w:ascii="Lato" w:hAnsi="Lato"/>
          <w:sz w:val="22"/>
          <w:szCs w:val="22"/>
        </w:rPr>
      </w:pPr>
      <w:r w:rsidRPr="00C4487F">
        <w:rPr>
          <w:rFonts w:ascii="Lato" w:hAnsi="Lato"/>
          <w:sz w:val="22"/>
          <w:szCs w:val="22"/>
        </w:rPr>
        <w:t>zawarta w Warszawie</w:t>
      </w:r>
    </w:p>
    <w:p w14:paraId="16BFCCAB" w14:textId="77777777" w:rsidR="006C3A7E" w:rsidRPr="00C4487F" w:rsidRDefault="006C3A7E" w:rsidP="006C3A7E">
      <w:pPr>
        <w:jc w:val="both"/>
        <w:rPr>
          <w:rFonts w:ascii="Lato" w:hAnsi="Lato"/>
          <w:b/>
          <w:sz w:val="22"/>
          <w:szCs w:val="22"/>
        </w:rPr>
      </w:pPr>
      <w:r w:rsidRPr="00C4487F">
        <w:rPr>
          <w:rFonts w:ascii="Lato" w:hAnsi="Lato"/>
          <w:b/>
          <w:sz w:val="22"/>
          <w:szCs w:val="22"/>
        </w:rPr>
        <w:t>pomiędzy:</w:t>
      </w:r>
      <w:r w:rsidRPr="00C4487F">
        <w:rPr>
          <w:rFonts w:ascii="Lato" w:hAnsi="Lato"/>
          <w:b/>
          <w:sz w:val="22"/>
          <w:szCs w:val="22"/>
        </w:rPr>
        <w:tab/>
      </w:r>
    </w:p>
    <w:p w14:paraId="571B69E7" w14:textId="77777777" w:rsidR="006C3A7E" w:rsidRPr="00C4487F" w:rsidRDefault="006C3A7E" w:rsidP="006C3A7E">
      <w:pPr>
        <w:jc w:val="both"/>
        <w:rPr>
          <w:rFonts w:ascii="Lato" w:hAnsi="Lato"/>
          <w:sz w:val="22"/>
          <w:szCs w:val="22"/>
        </w:rPr>
      </w:pPr>
      <w:r w:rsidRPr="00C4487F">
        <w:rPr>
          <w:rFonts w:ascii="Lato" w:hAnsi="Lato"/>
          <w:b/>
          <w:sz w:val="22"/>
          <w:szCs w:val="22"/>
        </w:rPr>
        <w:t>Centrum Obsługi Projektów Europejskich Ministerstwa Spraw Wewnętrznych i Administracji</w:t>
      </w:r>
      <w:r w:rsidRPr="00C4487F">
        <w:rPr>
          <w:rFonts w:ascii="Lato" w:hAnsi="Lato"/>
          <w:sz w:val="22"/>
          <w:szCs w:val="22"/>
        </w:rPr>
        <w:t>, ul. Zygmunta Modzelewskiego 77, 02-679 Warszawa, NIP 521-36-63-715, reprezentowanym przez Pana Mariusza Kasprzyka – Dyrektora działającego na podstawie aktu powołania na Dyrektora Centrum Obsługi Projektów Europejskich Ministerstwa Spraw Wewnętrznych z dnia 20 grudnia 2013 r., którego poświadczona za zgodność z oryginałem kopia stanowi Załącznik nr 4  do umowy,</w:t>
      </w:r>
    </w:p>
    <w:p w14:paraId="51BA9C15" w14:textId="77777777" w:rsidR="006C3A7E" w:rsidRPr="00C4487F" w:rsidRDefault="006C3A7E" w:rsidP="006C3A7E">
      <w:pPr>
        <w:jc w:val="both"/>
        <w:rPr>
          <w:rFonts w:ascii="Lato" w:hAnsi="Lato"/>
          <w:sz w:val="22"/>
          <w:szCs w:val="22"/>
        </w:rPr>
      </w:pPr>
      <w:r w:rsidRPr="00C4487F">
        <w:rPr>
          <w:rFonts w:ascii="Lato" w:hAnsi="Lato"/>
          <w:sz w:val="22"/>
          <w:szCs w:val="22"/>
        </w:rPr>
        <w:t>zwanym w dalszej części Umowy „</w:t>
      </w:r>
      <w:r w:rsidRPr="00C4487F">
        <w:rPr>
          <w:rFonts w:ascii="Lato" w:hAnsi="Lato"/>
          <w:b/>
          <w:sz w:val="22"/>
          <w:szCs w:val="22"/>
        </w:rPr>
        <w:t>Zamawiającym</w:t>
      </w:r>
      <w:r w:rsidRPr="00C4487F">
        <w:rPr>
          <w:rFonts w:ascii="Lato" w:hAnsi="Lato"/>
          <w:sz w:val="22"/>
          <w:szCs w:val="22"/>
        </w:rPr>
        <w:t>”</w:t>
      </w:r>
    </w:p>
    <w:p w14:paraId="7F02B14F" w14:textId="77777777" w:rsidR="006C3A7E" w:rsidRPr="00C4487F" w:rsidRDefault="006C3A7E" w:rsidP="006C3A7E">
      <w:pPr>
        <w:jc w:val="both"/>
        <w:rPr>
          <w:rFonts w:ascii="Lato" w:hAnsi="Lato"/>
          <w:sz w:val="22"/>
          <w:szCs w:val="22"/>
        </w:rPr>
      </w:pPr>
      <w:r w:rsidRPr="00C4487F">
        <w:rPr>
          <w:rFonts w:ascii="Lato" w:hAnsi="Lato"/>
          <w:sz w:val="22"/>
          <w:szCs w:val="22"/>
        </w:rPr>
        <w:t>a</w:t>
      </w:r>
    </w:p>
    <w:p w14:paraId="2559222E" w14:textId="25D61DB9" w:rsidR="006C3A7E" w:rsidRPr="00C4487F" w:rsidRDefault="003B2DBD" w:rsidP="006C3A7E">
      <w:pPr>
        <w:jc w:val="both"/>
        <w:rPr>
          <w:rFonts w:ascii="Lato" w:hAnsi="Lato"/>
          <w:sz w:val="22"/>
          <w:szCs w:val="22"/>
        </w:rPr>
      </w:pPr>
      <w:r>
        <w:rPr>
          <w:rFonts w:ascii="Lato" w:hAnsi="Lato"/>
          <w:b/>
          <w:bCs/>
          <w:sz w:val="22"/>
          <w:szCs w:val="22"/>
        </w:rPr>
        <w:t xml:space="preserve">                           </w:t>
      </w:r>
      <w:r w:rsidR="00C85741">
        <w:rPr>
          <w:rFonts w:ascii="Lato" w:hAnsi="Lato"/>
          <w:sz w:val="22"/>
          <w:szCs w:val="22"/>
        </w:rPr>
        <w:t xml:space="preserve"> reprezentowaną przez </w:t>
      </w:r>
      <w:r>
        <w:rPr>
          <w:rFonts w:ascii="Lato" w:hAnsi="Lato"/>
          <w:sz w:val="22"/>
          <w:szCs w:val="22"/>
        </w:rPr>
        <w:t xml:space="preserve">          </w:t>
      </w:r>
      <w:r w:rsidR="00C85741">
        <w:rPr>
          <w:rFonts w:ascii="Lato" w:hAnsi="Lato"/>
          <w:sz w:val="22"/>
          <w:szCs w:val="22"/>
        </w:rPr>
        <w:t xml:space="preserve"> – </w:t>
      </w:r>
      <w:r>
        <w:rPr>
          <w:rFonts w:ascii="Lato" w:hAnsi="Lato"/>
          <w:sz w:val="22"/>
          <w:szCs w:val="22"/>
        </w:rPr>
        <w:t xml:space="preserve">             </w:t>
      </w:r>
      <w:r w:rsidR="00C85741">
        <w:rPr>
          <w:rFonts w:ascii="Lato" w:hAnsi="Lato"/>
          <w:sz w:val="22"/>
          <w:szCs w:val="22"/>
        </w:rPr>
        <w:t xml:space="preserve">, zgodnie z </w:t>
      </w:r>
      <w:r>
        <w:rPr>
          <w:rFonts w:ascii="Lato" w:hAnsi="Lato"/>
          <w:sz w:val="22"/>
          <w:szCs w:val="22"/>
        </w:rPr>
        <w:t xml:space="preserve">           </w:t>
      </w:r>
      <w:r w:rsidR="00C85741">
        <w:rPr>
          <w:rFonts w:ascii="Lato" w:hAnsi="Lato"/>
          <w:sz w:val="22"/>
          <w:szCs w:val="22"/>
        </w:rPr>
        <w:tab/>
      </w:r>
    </w:p>
    <w:p w14:paraId="67810990" w14:textId="43F5AAAD" w:rsidR="006C3A7E" w:rsidRPr="00C4487F" w:rsidRDefault="006C3A7E" w:rsidP="006C3A7E">
      <w:pPr>
        <w:jc w:val="both"/>
        <w:rPr>
          <w:rFonts w:ascii="Lato" w:hAnsi="Lato"/>
          <w:sz w:val="22"/>
          <w:szCs w:val="22"/>
        </w:rPr>
      </w:pPr>
      <w:r w:rsidRPr="00C4487F">
        <w:rPr>
          <w:rFonts w:ascii="Lato" w:hAnsi="Lato"/>
          <w:sz w:val="22"/>
          <w:szCs w:val="22"/>
        </w:rPr>
        <w:t>zwan</w:t>
      </w:r>
      <w:r w:rsidR="003B2DBD">
        <w:rPr>
          <w:rFonts w:ascii="Lato" w:hAnsi="Lato"/>
          <w:sz w:val="22"/>
          <w:szCs w:val="22"/>
        </w:rPr>
        <w:t>ym</w:t>
      </w:r>
      <w:r w:rsidRPr="00C4487F">
        <w:rPr>
          <w:rFonts w:ascii="Lato" w:hAnsi="Lato"/>
          <w:sz w:val="22"/>
          <w:szCs w:val="22"/>
        </w:rPr>
        <w:t xml:space="preserve"> w dalszej części umowy „</w:t>
      </w:r>
      <w:r w:rsidRPr="00C4487F">
        <w:rPr>
          <w:rFonts w:ascii="Lato" w:hAnsi="Lato"/>
          <w:b/>
          <w:sz w:val="22"/>
          <w:szCs w:val="22"/>
        </w:rPr>
        <w:t>Wykonawcą</w:t>
      </w:r>
      <w:r w:rsidRPr="00C4487F">
        <w:rPr>
          <w:rFonts w:ascii="Lato" w:hAnsi="Lato"/>
          <w:sz w:val="22"/>
          <w:szCs w:val="22"/>
        </w:rPr>
        <w:t>”.</w:t>
      </w:r>
    </w:p>
    <w:p w14:paraId="5C58C4C2" w14:textId="77777777" w:rsidR="006C3A7E" w:rsidRPr="00C4487F" w:rsidRDefault="006C3A7E" w:rsidP="006C3A7E">
      <w:pPr>
        <w:jc w:val="both"/>
        <w:rPr>
          <w:rFonts w:ascii="Lato" w:hAnsi="Lato"/>
          <w:b/>
          <w:sz w:val="22"/>
          <w:szCs w:val="22"/>
        </w:rPr>
      </w:pPr>
      <w:r w:rsidRPr="00C4487F">
        <w:rPr>
          <w:rFonts w:ascii="Lato" w:hAnsi="Lato"/>
          <w:sz w:val="22"/>
          <w:szCs w:val="22"/>
        </w:rPr>
        <w:t>Zamawiający i Wykonawca</w:t>
      </w:r>
      <w:r w:rsidRPr="00C4487F">
        <w:rPr>
          <w:rFonts w:ascii="Lato" w:hAnsi="Lato"/>
          <w:b/>
          <w:sz w:val="22"/>
          <w:szCs w:val="22"/>
        </w:rPr>
        <w:t xml:space="preserve"> </w:t>
      </w:r>
      <w:r w:rsidRPr="00C4487F">
        <w:rPr>
          <w:rFonts w:ascii="Lato" w:hAnsi="Lato"/>
          <w:sz w:val="22"/>
          <w:szCs w:val="22"/>
        </w:rPr>
        <w:t>występujący łącznie zwani są dalej:</w:t>
      </w:r>
      <w:r w:rsidRPr="00C4487F">
        <w:rPr>
          <w:rFonts w:ascii="Lato" w:hAnsi="Lato"/>
          <w:b/>
          <w:sz w:val="22"/>
          <w:szCs w:val="22"/>
        </w:rPr>
        <w:t xml:space="preserve"> ,,Stronami”</w:t>
      </w:r>
    </w:p>
    <w:p w14:paraId="54813273" w14:textId="3A205627" w:rsidR="006C3A7E" w:rsidRPr="00C4487F" w:rsidRDefault="006C3A7E" w:rsidP="006C3A7E">
      <w:pPr>
        <w:jc w:val="both"/>
        <w:rPr>
          <w:rFonts w:ascii="Lato" w:hAnsi="Lato"/>
          <w:sz w:val="22"/>
          <w:szCs w:val="22"/>
        </w:rPr>
      </w:pPr>
      <w:r w:rsidRPr="00C4487F">
        <w:rPr>
          <w:rFonts w:ascii="Lato" w:hAnsi="Lato"/>
          <w:sz w:val="22"/>
          <w:szCs w:val="22"/>
        </w:rPr>
        <w:t xml:space="preserve">Strony umowy oświadczają, że umowa (zwana dalej „Umową”) zostaje zawarta w wyniku przeprowadzonego przez Zamawiającego postępowania </w:t>
      </w:r>
      <w:r w:rsidR="003B2DBD" w:rsidRPr="003B2DBD">
        <w:rPr>
          <w:rFonts w:ascii="Lato" w:hAnsi="Lato"/>
          <w:sz w:val="22"/>
          <w:szCs w:val="22"/>
        </w:rPr>
        <w:t>zgodnie z zarządzeniem nr 5/2025 Dyrektora Centrum Obsługi Projektów Europejskich Ministerstwa Spraw Wewnętrznych z dnia 1 lipca 2025 r. w sprawie wprowadzenia regulaminu udzielania w Centrum Obsługi Projektów Europejskich Ministerstwa Spraw Wewnętrznych zamówień, wobec których nie ma obowiązku stosowania ustawy Prawo zamówień publicznych.</w:t>
      </w:r>
    </w:p>
    <w:p w14:paraId="7B7935CC" w14:textId="77777777" w:rsidR="006C3A7E" w:rsidRPr="00C4487F" w:rsidRDefault="006C3A7E" w:rsidP="006C3A7E">
      <w:pPr>
        <w:jc w:val="center"/>
        <w:rPr>
          <w:rFonts w:ascii="Lato" w:hAnsi="Lato"/>
          <w:b/>
          <w:sz w:val="22"/>
          <w:szCs w:val="22"/>
        </w:rPr>
      </w:pPr>
    </w:p>
    <w:p w14:paraId="7411D302" w14:textId="77777777" w:rsidR="006C3A7E" w:rsidRPr="00C4487F" w:rsidRDefault="006C3A7E" w:rsidP="006C3A7E">
      <w:pPr>
        <w:jc w:val="center"/>
        <w:rPr>
          <w:rFonts w:ascii="Lato" w:hAnsi="Lato" w:cstheme="minorHAnsi"/>
          <w:b/>
          <w:spacing w:val="4"/>
          <w:sz w:val="22"/>
          <w:szCs w:val="22"/>
        </w:rPr>
      </w:pPr>
      <w:r w:rsidRPr="00C4487F">
        <w:rPr>
          <w:rFonts w:ascii="Lato" w:hAnsi="Lato" w:cstheme="minorHAnsi"/>
          <w:b/>
          <w:spacing w:val="4"/>
          <w:sz w:val="22"/>
          <w:szCs w:val="22"/>
        </w:rPr>
        <w:t>§ 1</w:t>
      </w:r>
    </w:p>
    <w:p w14:paraId="6AD8F653" w14:textId="77777777" w:rsidR="006C3A7E" w:rsidRPr="00C4487F" w:rsidRDefault="006C3A7E" w:rsidP="006C3A7E">
      <w:pPr>
        <w:spacing w:line="276" w:lineRule="auto"/>
        <w:ind w:left="540" w:hanging="540"/>
        <w:jc w:val="center"/>
        <w:rPr>
          <w:rFonts w:ascii="Lato" w:hAnsi="Lato" w:cstheme="minorHAnsi"/>
          <w:b/>
          <w:spacing w:val="4"/>
          <w:sz w:val="22"/>
          <w:szCs w:val="22"/>
        </w:rPr>
      </w:pPr>
      <w:r w:rsidRPr="00C4487F">
        <w:rPr>
          <w:rFonts w:ascii="Lato" w:hAnsi="Lato" w:cstheme="minorHAnsi"/>
          <w:b/>
          <w:spacing w:val="4"/>
          <w:sz w:val="22"/>
          <w:szCs w:val="22"/>
        </w:rPr>
        <w:t>Przedmiot Umowy</w:t>
      </w:r>
    </w:p>
    <w:p w14:paraId="206EBF12" w14:textId="3DF15504" w:rsidR="006C3A7E" w:rsidRPr="00C4487F" w:rsidRDefault="006C3A7E" w:rsidP="00916630">
      <w:pPr>
        <w:widowControl w:val="0"/>
        <w:numPr>
          <w:ilvl w:val="0"/>
          <w:numId w:val="20"/>
        </w:numPr>
        <w:autoSpaceDE w:val="0"/>
        <w:autoSpaceDN w:val="0"/>
        <w:adjustRightInd w:val="0"/>
        <w:spacing w:line="276" w:lineRule="auto"/>
        <w:contextualSpacing/>
        <w:jc w:val="both"/>
        <w:rPr>
          <w:rFonts w:ascii="Lato" w:eastAsia="Calibri" w:hAnsi="Lato" w:cstheme="minorHAnsi"/>
          <w:spacing w:val="4"/>
          <w:sz w:val="22"/>
          <w:szCs w:val="22"/>
          <w:lang w:val="en-US" w:eastAsia="en-US"/>
        </w:rPr>
      </w:pPr>
      <w:r w:rsidRPr="00C4487F">
        <w:rPr>
          <w:rFonts w:ascii="Lato" w:eastAsia="Calibri" w:hAnsi="Lato" w:cstheme="minorHAnsi"/>
          <w:spacing w:val="4"/>
          <w:sz w:val="22"/>
          <w:szCs w:val="22"/>
          <w:lang w:eastAsia="en-US"/>
        </w:rPr>
        <w:t xml:space="preserve">Zamawiający zleca, a Wykonawca zobowiązuje się do wykonania </w:t>
      </w:r>
      <w:r w:rsidR="007A4D20" w:rsidRPr="00C4487F">
        <w:rPr>
          <w:rFonts w:ascii="Lato" w:eastAsia="Calibri" w:hAnsi="Lato" w:cstheme="minorHAnsi"/>
          <w:spacing w:val="4"/>
          <w:sz w:val="22"/>
          <w:szCs w:val="22"/>
          <w:lang w:eastAsia="en-US"/>
        </w:rPr>
        <w:t xml:space="preserve">zamówienia </w:t>
      </w:r>
      <w:r w:rsidRPr="00C4487F">
        <w:rPr>
          <w:rFonts w:ascii="Lato" w:eastAsia="Calibri" w:hAnsi="Lato" w:cstheme="minorHAnsi"/>
          <w:spacing w:val="4"/>
          <w:sz w:val="22"/>
          <w:szCs w:val="22"/>
          <w:lang w:eastAsia="en-US"/>
        </w:rPr>
        <w:t xml:space="preserve">pn. </w:t>
      </w:r>
      <w:r w:rsidRPr="00C4487F">
        <w:rPr>
          <w:rFonts w:ascii="Lato" w:eastAsia="Calibri" w:hAnsi="Lato" w:cstheme="minorHAnsi"/>
          <w:b/>
          <w:spacing w:val="4"/>
          <w:sz w:val="22"/>
          <w:szCs w:val="22"/>
          <w:lang w:val="en-US" w:eastAsia="en-US"/>
        </w:rPr>
        <w:t>„</w:t>
      </w:r>
      <w:proofErr w:type="spellStart"/>
      <w:r w:rsidRPr="00C4487F">
        <w:rPr>
          <w:rFonts w:ascii="Lato" w:eastAsia="Calibri" w:hAnsi="Lato" w:cstheme="minorHAnsi"/>
          <w:b/>
          <w:spacing w:val="4"/>
          <w:sz w:val="22"/>
          <w:szCs w:val="22"/>
          <w:lang w:val="en-US" w:eastAsia="en-US"/>
        </w:rPr>
        <w:t>Usługa</w:t>
      </w:r>
      <w:proofErr w:type="spellEnd"/>
      <w:r w:rsidRPr="00C4487F">
        <w:rPr>
          <w:rFonts w:ascii="Lato" w:eastAsia="Calibri" w:hAnsi="Lato" w:cstheme="minorHAnsi"/>
          <w:b/>
          <w:spacing w:val="4"/>
          <w:sz w:val="22"/>
          <w:szCs w:val="22"/>
          <w:lang w:val="en-US" w:eastAsia="en-US"/>
        </w:rPr>
        <w:t xml:space="preserve"> </w:t>
      </w:r>
      <w:proofErr w:type="spellStart"/>
      <w:r w:rsidRPr="00C4487F">
        <w:rPr>
          <w:rFonts w:ascii="Lato" w:eastAsia="Calibri" w:hAnsi="Lato" w:cstheme="minorHAnsi"/>
          <w:b/>
          <w:spacing w:val="4"/>
          <w:sz w:val="22"/>
          <w:szCs w:val="22"/>
          <w:lang w:val="en-US" w:eastAsia="en-US"/>
        </w:rPr>
        <w:t>rezerwacji</w:t>
      </w:r>
      <w:proofErr w:type="spellEnd"/>
      <w:r w:rsidRPr="00C4487F">
        <w:rPr>
          <w:rFonts w:ascii="Lato" w:eastAsia="Calibri" w:hAnsi="Lato" w:cstheme="minorHAnsi"/>
          <w:b/>
          <w:spacing w:val="4"/>
          <w:sz w:val="22"/>
          <w:szCs w:val="22"/>
          <w:lang w:val="en-US" w:eastAsia="en-US"/>
        </w:rPr>
        <w:t xml:space="preserve"> </w:t>
      </w:r>
      <w:proofErr w:type="spellStart"/>
      <w:r w:rsidRPr="00C4487F">
        <w:rPr>
          <w:rFonts w:ascii="Lato" w:eastAsia="Calibri" w:hAnsi="Lato" w:cstheme="minorHAnsi"/>
          <w:b/>
          <w:spacing w:val="4"/>
          <w:sz w:val="22"/>
          <w:szCs w:val="22"/>
          <w:lang w:val="en-US" w:eastAsia="en-US"/>
        </w:rPr>
        <w:t>i</w:t>
      </w:r>
      <w:proofErr w:type="spellEnd"/>
      <w:r w:rsidRPr="00C4487F">
        <w:rPr>
          <w:rFonts w:ascii="Lato" w:eastAsia="Calibri" w:hAnsi="Lato" w:cstheme="minorHAnsi"/>
          <w:b/>
          <w:spacing w:val="4"/>
          <w:sz w:val="22"/>
          <w:szCs w:val="22"/>
          <w:lang w:val="en-US" w:eastAsia="en-US"/>
        </w:rPr>
        <w:t xml:space="preserve"> </w:t>
      </w:r>
      <w:proofErr w:type="spellStart"/>
      <w:r w:rsidRPr="00C4487F">
        <w:rPr>
          <w:rFonts w:ascii="Lato" w:eastAsia="Calibri" w:hAnsi="Lato" w:cstheme="minorHAnsi"/>
          <w:b/>
          <w:spacing w:val="4"/>
          <w:sz w:val="22"/>
          <w:szCs w:val="22"/>
          <w:lang w:val="en-US" w:eastAsia="en-US"/>
        </w:rPr>
        <w:t>zakupu</w:t>
      </w:r>
      <w:proofErr w:type="spellEnd"/>
      <w:r w:rsidRPr="00C4487F">
        <w:rPr>
          <w:rFonts w:ascii="Lato" w:eastAsia="Calibri" w:hAnsi="Lato" w:cstheme="minorHAnsi"/>
          <w:b/>
          <w:spacing w:val="4"/>
          <w:sz w:val="22"/>
          <w:szCs w:val="22"/>
          <w:lang w:val="en-US" w:eastAsia="en-US"/>
        </w:rPr>
        <w:t xml:space="preserve"> </w:t>
      </w:r>
      <w:proofErr w:type="spellStart"/>
      <w:r w:rsidRPr="00C4487F">
        <w:rPr>
          <w:rFonts w:ascii="Lato" w:eastAsia="Calibri" w:hAnsi="Lato" w:cstheme="minorHAnsi"/>
          <w:b/>
          <w:spacing w:val="4"/>
          <w:sz w:val="22"/>
          <w:szCs w:val="22"/>
          <w:lang w:val="en-US" w:eastAsia="en-US"/>
        </w:rPr>
        <w:t>biletów</w:t>
      </w:r>
      <w:proofErr w:type="spellEnd"/>
      <w:r w:rsidRPr="00C4487F">
        <w:rPr>
          <w:rFonts w:ascii="Lato" w:eastAsia="Calibri" w:hAnsi="Lato" w:cstheme="minorHAnsi"/>
          <w:b/>
          <w:spacing w:val="4"/>
          <w:sz w:val="22"/>
          <w:szCs w:val="22"/>
          <w:lang w:val="en-US" w:eastAsia="en-US"/>
        </w:rPr>
        <w:t xml:space="preserve"> </w:t>
      </w:r>
      <w:proofErr w:type="spellStart"/>
      <w:r w:rsidR="003B2DBD">
        <w:rPr>
          <w:rFonts w:ascii="Lato" w:eastAsia="Calibri" w:hAnsi="Lato" w:cstheme="minorHAnsi"/>
          <w:b/>
          <w:spacing w:val="4"/>
          <w:sz w:val="22"/>
          <w:szCs w:val="22"/>
          <w:lang w:val="en-US" w:eastAsia="en-US"/>
        </w:rPr>
        <w:t>kolejowych</w:t>
      </w:r>
      <w:proofErr w:type="spellEnd"/>
      <w:r w:rsidR="003B2DBD">
        <w:rPr>
          <w:rFonts w:ascii="Lato" w:eastAsia="Calibri" w:hAnsi="Lato" w:cstheme="minorHAnsi"/>
          <w:b/>
          <w:spacing w:val="4"/>
          <w:sz w:val="22"/>
          <w:szCs w:val="22"/>
          <w:lang w:val="en-US" w:eastAsia="en-US"/>
        </w:rPr>
        <w:t xml:space="preserve">, </w:t>
      </w:r>
      <w:proofErr w:type="spellStart"/>
      <w:r w:rsidR="003B2DBD">
        <w:rPr>
          <w:rFonts w:ascii="Lato" w:eastAsia="Calibri" w:hAnsi="Lato" w:cstheme="minorHAnsi"/>
          <w:b/>
          <w:spacing w:val="4"/>
          <w:sz w:val="22"/>
          <w:szCs w:val="22"/>
          <w:lang w:val="en-US" w:eastAsia="en-US"/>
        </w:rPr>
        <w:t>autobusowych</w:t>
      </w:r>
      <w:proofErr w:type="spellEnd"/>
      <w:r w:rsidR="003B2DBD">
        <w:rPr>
          <w:rFonts w:ascii="Lato" w:eastAsia="Calibri" w:hAnsi="Lato" w:cstheme="minorHAnsi"/>
          <w:b/>
          <w:spacing w:val="4"/>
          <w:sz w:val="22"/>
          <w:szCs w:val="22"/>
          <w:lang w:val="en-US" w:eastAsia="en-US"/>
        </w:rPr>
        <w:t xml:space="preserve">, </w:t>
      </w:r>
      <w:proofErr w:type="spellStart"/>
      <w:r w:rsidR="003B2DBD">
        <w:rPr>
          <w:rFonts w:ascii="Lato" w:eastAsia="Calibri" w:hAnsi="Lato" w:cstheme="minorHAnsi"/>
          <w:b/>
          <w:spacing w:val="4"/>
          <w:sz w:val="22"/>
          <w:szCs w:val="22"/>
          <w:lang w:val="en-US" w:eastAsia="en-US"/>
        </w:rPr>
        <w:t>promowych</w:t>
      </w:r>
      <w:proofErr w:type="spellEnd"/>
      <w:r w:rsidR="003B2DBD">
        <w:rPr>
          <w:rFonts w:ascii="Lato" w:eastAsia="Calibri" w:hAnsi="Lato" w:cstheme="minorHAnsi"/>
          <w:b/>
          <w:spacing w:val="4"/>
          <w:sz w:val="22"/>
          <w:szCs w:val="22"/>
          <w:lang w:val="en-US" w:eastAsia="en-US"/>
        </w:rPr>
        <w:t xml:space="preserve"> </w:t>
      </w:r>
      <w:proofErr w:type="spellStart"/>
      <w:r w:rsidR="003B2DBD">
        <w:rPr>
          <w:rFonts w:ascii="Lato" w:eastAsia="Calibri" w:hAnsi="Lato" w:cstheme="minorHAnsi"/>
          <w:b/>
          <w:spacing w:val="4"/>
          <w:sz w:val="22"/>
          <w:szCs w:val="22"/>
          <w:lang w:val="en-US" w:eastAsia="en-US"/>
        </w:rPr>
        <w:t>i</w:t>
      </w:r>
      <w:proofErr w:type="spellEnd"/>
      <w:r w:rsidR="003B2DBD">
        <w:rPr>
          <w:rFonts w:ascii="Lato" w:eastAsia="Calibri" w:hAnsi="Lato" w:cstheme="minorHAnsi"/>
          <w:b/>
          <w:spacing w:val="4"/>
          <w:sz w:val="22"/>
          <w:szCs w:val="22"/>
          <w:lang w:val="en-US" w:eastAsia="en-US"/>
        </w:rPr>
        <w:t xml:space="preserve"> </w:t>
      </w:r>
      <w:proofErr w:type="spellStart"/>
      <w:r w:rsidR="003B2DBD">
        <w:rPr>
          <w:rFonts w:ascii="Lato" w:eastAsia="Calibri" w:hAnsi="Lato" w:cstheme="minorHAnsi"/>
          <w:b/>
          <w:spacing w:val="4"/>
          <w:sz w:val="22"/>
          <w:szCs w:val="22"/>
          <w:lang w:val="en-US" w:eastAsia="en-US"/>
        </w:rPr>
        <w:t>innych</w:t>
      </w:r>
      <w:proofErr w:type="spellEnd"/>
      <w:r w:rsidR="003B2DBD">
        <w:rPr>
          <w:rFonts w:ascii="Lato" w:eastAsia="Calibri" w:hAnsi="Lato" w:cstheme="minorHAnsi"/>
          <w:b/>
          <w:spacing w:val="4"/>
          <w:sz w:val="22"/>
          <w:szCs w:val="22"/>
          <w:lang w:val="en-US" w:eastAsia="en-US"/>
        </w:rPr>
        <w:t xml:space="preserve"> </w:t>
      </w:r>
      <w:proofErr w:type="spellStart"/>
      <w:r w:rsidR="00C86B3B">
        <w:rPr>
          <w:rFonts w:ascii="Lato" w:eastAsia="Calibri" w:hAnsi="Lato" w:cstheme="minorHAnsi"/>
          <w:b/>
          <w:spacing w:val="4"/>
          <w:sz w:val="22"/>
          <w:szCs w:val="22"/>
          <w:lang w:val="en-US" w:eastAsia="en-US"/>
        </w:rPr>
        <w:t>wraz</w:t>
      </w:r>
      <w:proofErr w:type="spellEnd"/>
      <w:r w:rsidR="00C86B3B">
        <w:rPr>
          <w:rFonts w:ascii="Lato" w:eastAsia="Calibri" w:hAnsi="Lato" w:cstheme="minorHAnsi"/>
          <w:b/>
          <w:spacing w:val="4"/>
          <w:sz w:val="22"/>
          <w:szCs w:val="22"/>
          <w:lang w:val="en-US" w:eastAsia="en-US"/>
        </w:rPr>
        <w:t xml:space="preserve"> z </w:t>
      </w:r>
      <w:proofErr w:type="spellStart"/>
      <w:r w:rsidR="00C86B3B">
        <w:rPr>
          <w:rFonts w:ascii="Lato" w:eastAsia="Calibri" w:hAnsi="Lato" w:cstheme="minorHAnsi"/>
          <w:b/>
          <w:spacing w:val="4"/>
          <w:sz w:val="22"/>
          <w:szCs w:val="22"/>
          <w:lang w:val="en-US" w:eastAsia="en-US"/>
        </w:rPr>
        <w:t>ubezpieczeniem</w:t>
      </w:r>
      <w:proofErr w:type="spellEnd"/>
      <w:r w:rsidR="00C86B3B">
        <w:rPr>
          <w:rFonts w:ascii="Lato" w:eastAsia="Calibri" w:hAnsi="Lato" w:cstheme="minorHAnsi"/>
          <w:b/>
          <w:spacing w:val="4"/>
          <w:sz w:val="22"/>
          <w:szCs w:val="22"/>
          <w:lang w:val="en-US" w:eastAsia="en-US"/>
        </w:rPr>
        <w:t xml:space="preserve"> w </w:t>
      </w:r>
      <w:proofErr w:type="spellStart"/>
      <w:r w:rsidR="00C86B3B">
        <w:rPr>
          <w:rFonts w:ascii="Lato" w:eastAsia="Calibri" w:hAnsi="Lato" w:cstheme="minorHAnsi"/>
          <w:b/>
          <w:spacing w:val="4"/>
          <w:sz w:val="22"/>
          <w:szCs w:val="22"/>
          <w:lang w:val="en-US" w:eastAsia="en-US"/>
        </w:rPr>
        <w:t>podróży</w:t>
      </w:r>
      <w:proofErr w:type="spellEnd"/>
      <w:r w:rsidR="00C86B3B">
        <w:rPr>
          <w:rFonts w:ascii="Lato" w:eastAsia="Calibri" w:hAnsi="Lato" w:cstheme="minorHAnsi"/>
          <w:b/>
          <w:spacing w:val="4"/>
          <w:sz w:val="22"/>
          <w:szCs w:val="22"/>
          <w:lang w:val="en-US" w:eastAsia="en-US"/>
        </w:rPr>
        <w:t xml:space="preserve"> </w:t>
      </w:r>
      <w:r w:rsidRPr="00C4487F">
        <w:rPr>
          <w:rFonts w:ascii="Lato" w:eastAsia="Calibri" w:hAnsi="Lato" w:cstheme="minorHAnsi"/>
          <w:b/>
          <w:spacing w:val="4"/>
          <w:sz w:val="22"/>
          <w:szCs w:val="22"/>
          <w:lang w:val="en-US" w:eastAsia="en-US"/>
        </w:rPr>
        <w:t xml:space="preserve">dla </w:t>
      </w:r>
      <w:proofErr w:type="spellStart"/>
      <w:r w:rsidRPr="00C4487F">
        <w:rPr>
          <w:rFonts w:ascii="Lato" w:eastAsia="Calibri" w:hAnsi="Lato" w:cstheme="minorHAnsi"/>
          <w:b/>
          <w:spacing w:val="4"/>
          <w:sz w:val="22"/>
          <w:szCs w:val="22"/>
          <w:lang w:val="en-US" w:eastAsia="en-US"/>
        </w:rPr>
        <w:t>uczestników</w:t>
      </w:r>
      <w:proofErr w:type="spellEnd"/>
      <w:r w:rsidRPr="00C4487F">
        <w:rPr>
          <w:rFonts w:ascii="Lato" w:eastAsia="Calibri" w:hAnsi="Lato" w:cstheme="minorHAnsi"/>
          <w:b/>
          <w:spacing w:val="4"/>
          <w:sz w:val="22"/>
          <w:szCs w:val="22"/>
          <w:lang w:val="en-US" w:eastAsia="en-US"/>
        </w:rPr>
        <w:t xml:space="preserve"> </w:t>
      </w:r>
      <w:proofErr w:type="spellStart"/>
      <w:r w:rsidRPr="003B2DBD">
        <w:rPr>
          <w:rFonts w:ascii="Lato" w:eastAsia="Calibri" w:hAnsi="Lato" w:cstheme="minorHAnsi"/>
          <w:b/>
          <w:spacing w:val="4"/>
          <w:sz w:val="22"/>
          <w:szCs w:val="22"/>
          <w:lang w:val="en-US" w:eastAsia="en-US"/>
        </w:rPr>
        <w:t>projektu</w:t>
      </w:r>
      <w:proofErr w:type="spellEnd"/>
      <w:r w:rsidRPr="003B2DBD">
        <w:rPr>
          <w:rFonts w:ascii="Lato" w:eastAsia="Calibri" w:hAnsi="Lato" w:cstheme="minorHAnsi"/>
          <w:b/>
          <w:spacing w:val="4"/>
          <w:sz w:val="22"/>
          <w:szCs w:val="22"/>
          <w:lang w:val="en-US" w:eastAsia="en-US"/>
        </w:rPr>
        <w:t xml:space="preserve"> </w:t>
      </w:r>
      <w:r w:rsidRPr="003B2DBD">
        <w:rPr>
          <w:rFonts w:ascii="Lato" w:hAnsi="Lato"/>
          <w:b/>
          <w:sz w:val="22"/>
          <w:szCs w:val="22"/>
        </w:rPr>
        <w:t>p</w:t>
      </w:r>
      <w:r w:rsidR="007A4D20" w:rsidRPr="003B2DBD">
        <w:rPr>
          <w:rFonts w:ascii="Lato" w:hAnsi="Lato"/>
          <w:b/>
          <w:sz w:val="22"/>
          <w:szCs w:val="22"/>
        </w:rPr>
        <w:t>n</w:t>
      </w:r>
      <w:r w:rsidRPr="003B2DBD">
        <w:rPr>
          <w:rFonts w:ascii="Lato" w:hAnsi="Lato"/>
          <w:b/>
          <w:sz w:val="22"/>
          <w:szCs w:val="22"/>
        </w:rPr>
        <w:t>. „</w:t>
      </w:r>
      <w:r w:rsidR="00AD3199">
        <w:rPr>
          <w:rFonts w:ascii="Lato" w:hAnsi="Lato"/>
          <w:b/>
          <w:sz w:val="22"/>
          <w:szCs w:val="22"/>
        </w:rPr>
        <w:t xml:space="preserve">OBLIVION - </w:t>
      </w:r>
      <w:r w:rsidRPr="003B2DBD">
        <w:rPr>
          <w:rFonts w:ascii="Lato" w:hAnsi="Lato"/>
          <w:b/>
          <w:sz w:val="22"/>
          <w:szCs w:val="22"/>
        </w:rPr>
        <w:t xml:space="preserve">Comprehensive </w:t>
      </w:r>
      <w:proofErr w:type="spellStart"/>
      <w:r w:rsidRPr="003B2DBD">
        <w:rPr>
          <w:rFonts w:ascii="Lato" w:hAnsi="Lato"/>
          <w:b/>
          <w:sz w:val="22"/>
          <w:szCs w:val="22"/>
        </w:rPr>
        <w:t>support</w:t>
      </w:r>
      <w:proofErr w:type="spellEnd"/>
      <w:r w:rsidRPr="003B2DBD">
        <w:rPr>
          <w:rFonts w:ascii="Lato" w:hAnsi="Lato"/>
          <w:b/>
          <w:sz w:val="22"/>
          <w:szCs w:val="22"/>
        </w:rPr>
        <w:t xml:space="preserve"> to EMPACT </w:t>
      </w:r>
      <w:proofErr w:type="spellStart"/>
      <w:r w:rsidRPr="003B2DBD">
        <w:rPr>
          <w:rFonts w:ascii="Lato" w:hAnsi="Lato"/>
          <w:b/>
          <w:sz w:val="22"/>
          <w:szCs w:val="22"/>
        </w:rPr>
        <w:t>Synthetic</w:t>
      </w:r>
      <w:proofErr w:type="spellEnd"/>
      <w:r w:rsidRPr="003B2DBD">
        <w:rPr>
          <w:rFonts w:ascii="Lato" w:hAnsi="Lato"/>
          <w:b/>
          <w:sz w:val="22"/>
          <w:szCs w:val="22"/>
        </w:rPr>
        <w:t xml:space="preserve"> </w:t>
      </w:r>
      <w:proofErr w:type="spellStart"/>
      <w:r w:rsidRPr="003B2DBD">
        <w:rPr>
          <w:rFonts w:ascii="Lato" w:hAnsi="Lato"/>
          <w:b/>
          <w:sz w:val="22"/>
          <w:szCs w:val="22"/>
        </w:rPr>
        <w:t>Drugs</w:t>
      </w:r>
      <w:proofErr w:type="spellEnd"/>
      <w:r w:rsidRPr="003B2DBD">
        <w:rPr>
          <w:rFonts w:ascii="Lato" w:hAnsi="Lato"/>
          <w:b/>
          <w:sz w:val="22"/>
          <w:szCs w:val="22"/>
        </w:rPr>
        <w:t xml:space="preserve"> </w:t>
      </w:r>
      <w:proofErr w:type="spellStart"/>
      <w:r w:rsidRPr="003B2DBD">
        <w:rPr>
          <w:rFonts w:ascii="Lato" w:hAnsi="Lato"/>
          <w:b/>
          <w:sz w:val="22"/>
          <w:szCs w:val="22"/>
        </w:rPr>
        <w:t>priority</w:t>
      </w:r>
      <w:proofErr w:type="spellEnd"/>
      <w:r w:rsidRPr="003B2DBD">
        <w:rPr>
          <w:rFonts w:ascii="Lato" w:hAnsi="Lato"/>
          <w:b/>
          <w:sz w:val="22"/>
          <w:szCs w:val="22"/>
        </w:rPr>
        <w:t xml:space="preserve"> </w:t>
      </w:r>
      <w:proofErr w:type="spellStart"/>
      <w:r w:rsidRPr="003B2DBD">
        <w:rPr>
          <w:rFonts w:ascii="Lato" w:hAnsi="Lato"/>
          <w:b/>
          <w:sz w:val="22"/>
          <w:szCs w:val="22"/>
        </w:rPr>
        <w:t>through</w:t>
      </w:r>
      <w:proofErr w:type="spellEnd"/>
      <w:r w:rsidRPr="003B2DBD">
        <w:rPr>
          <w:rFonts w:ascii="Lato" w:hAnsi="Lato"/>
          <w:b/>
          <w:sz w:val="22"/>
          <w:szCs w:val="22"/>
        </w:rPr>
        <w:t xml:space="preserve"> the </w:t>
      </w:r>
      <w:proofErr w:type="spellStart"/>
      <w:r w:rsidRPr="003B2DBD">
        <w:rPr>
          <w:rFonts w:ascii="Lato" w:hAnsi="Lato"/>
          <w:b/>
          <w:sz w:val="22"/>
          <w:szCs w:val="22"/>
        </w:rPr>
        <w:t>implementation</w:t>
      </w:r>
      <w:proofErr w:type="spellEnd"/>
      <w:r w:rsidRPr="003B2DBD">
        <w:rPr>
          <w:rFonts w:ascii="Lato" w:hAnsi="Lato"/>
          <w:b/>
          <w:sz w:val="22"/>
          <w:szCs w:val="22"/>
        </w:rPr>
        <w:t xml:space="preserve"> of the 2026–2027 </w:t>
      </w:r>
      <w:proofErr w:type="spellStart"/>
      <w:r w:rsidRPr="003B2DBD">
        <w:rPr>
          <w:rFonts w:ascii="Lato" w:hAnsi="Lato"/>
          <w:b/>
          <w:sz w:val="22"/>
          <w:szCs w:val="22"/>
        </w:rPr>
        <w:t>Operational</w:t>
      </w:r>
      <w:proofErr w:type="spellEnd"/>
      <w:r w:rsidRPr="003B2DBD">
        <w:rPr>
          <w:rFonts w:ascii="Lato" w:hAnsi="Lato"/>
          <w:b/>
          <w:sz w:val="22"/>
          <w:szCs w:val="22"/>
        </w:rPr>
        <w:t xml:space="preserve"> Action Plan”</w:t>
      </w:r>
      <w:r w:rsidRPr="003B2DBD">
        <w:rPr>
          <w:rFonts w:ascii="Lato" w:eastAsia="Calibri" w:hAnsi="Lato" w:cstheme="minorHAnsi"/>
          <w:b/>
          <w:spacing w:val="4"/>
          <w:sz w:val="22"/>
          <w:szCs w:val="22"/>
          <w:lang w:val="en-US" w:eastAsia="en-US"/>
        </w:rPr>
        <w:t>.</w:t>
      </w:r>
    </w:p>
    <w:p w14:paraId="53A4E530" w14:textId="243DCAE8" w:rsidR="006C3A7E" w:rsidRPr="00C4487F" w:rsidRDefault="006C3A7E" w:rsidP="00916630">
      <w:pPr>
        <w:widowControl w:val="0"/>
        <w:numPr>
          <w:ilvl w:val="0"/>
          <w:numId w:val="20"/>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Wykonawca w ramach świadczonych usług zobowiązuje się do: rezerwacji i sprzedaży biletów </w:t>
      </w:r>
      <w:r w:rsidR="003B2DBD">
        <w:rPr>
          <w:rFonts w:ascii="Lato" w:eastAsia="Calibri" w:hAnsi="Lato" w:cstheme="minorHAnsi"/>
          <w:spacing w:val="4"/>
          <w:sz w:val="22"/>
          <w:szCs w:val="22"/>
          <w:lang w:eastAsia="en-US"/>
        </w:rPr>
        <w:t>kolejowych, autobusowych, promowych i innych</w:t>
      </w:r>
      <w:r w:rsidR="007A4D20" w:rsidRPr="00C4487F">
        <w:rPr>
          <w:rFonts w:ascii="Lato" w:eastAsia="Calibri" w:hAnsi="Lato" w:cstheme="minorHAnsi"/>
          <w:spacing w:val="4"/>
          <w:sz w:val="22"/>
          <w:szCs w:val="22"/>
          <w:lang w:eastAsia="en-US"/>
        </w:rPr>
        <w:t xml:space="preserve"> </w:t>
      </w:r>
      <w:r w:rsidRPr="00C4487F">
        <w:rPr>
          <w:rFonts w:ascii="Lato" w:eastAsia="Calibri" w:hAnsi="Lato" w:cstheme="minorHAnsi"/>
          <w:spacing w:val="4"/>
          <w:sz w:val="22"/>
          <w:szCs w:val="22"/>
          <w:lang w:eastAsia="en-US"/>
        </w:rPr>
        <w:t>wraz z ich przekazaniem.</w:t>
      </w:r>
    </w:p>
    <w:p w14:paraId="77F93F7F" w14:textId="77777777" w:rsidR="006C3A7E" w:rsidRPr="00C4487F" w:rsidRDefault="006C3A7E" w:rsidP="00916630">
      <w:pPr>
        <w:widowControl w:val="0"/>
        <w:numPr>
          <w:ilvl w:val="0"/>
          <w:numId w:val="20"/>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Szczegółowy opis przedmiotu zamówienia zawiera załącznik nr 1 do Umowy (Opis Przedmiotu Zamówienia).</w:t>
      </w:r>
    </w:p>
    <w:p w14:paraId="3005DBE8" w14:textId="77777777" w:rsidR="006C3A7E" w:rsidRPr="00C4487F" w:rsidRDefault="006C3A7E" w:rsidP="006C3A7E">
      <w:pPr>
        <w:spacing w:line="276" w:lineRule="auto"/>
        <w:ind w:left="540" w:hanging="540"/>
        <w:jc w:val="center"/>
        <w:rPr>
          <w:rFonts w:ascii="Lato" w:hAnsi="Lato" w:cstheme="minorHAnsi"/>
          <w:b/>
          <w:spacing w:val="4"/>
          <w:sz w:val="22"/>
          <w:szCs w:val="22"/>
        </w:rPr>
      </w:pPr>
      <w:r w:rsidRPr="00C4487F">
        <w:rPr>
          <w:rFonts w:ascii="Lato" w:hAnsi="Lato" w:cstheme="minorHAnsi"/>
          <w:b/>
          <w:spacing w:val="4"/>
          <w:sz w:val="22"/>
          <w:szCs w:val="22"/>
        </w:rPr>
        <w:t>§ 2</w:t>
      </w:r>
    </w:p>
    <w:p w14:paraId="6BD214FE" w14:textId="77777777" w:rsidR="006C3A7E" w:rsidRPr="00C4487F" w:rsidRDefault="006C3A7E" w:rsidP="006C3A7E">
      <w:pPr>
        <w:spacing w:line="276" w:lineRule="auto"/>
        <w:jc w:val="center"/>
        <w:rPr>
          <w:rFonts w:ascii="Lato" w:hAnsi="Lato" w:cstheme="minorHAnsi"/>
          <w:b/>
          <w:sz w:val="22"/>
          <w:szCs w:val="22"/>
        </w:rPr>
      </w:pPr>
      <w:r w:rsidRPr="00C4487F">
        <w:rPr>
          <w:rFonts w:ascii="Lato" w:hAnsi="Lato" w:cstheme="minorHAnsi"/>
          <w:b/>
          <w:sz w:val="22"/>
          <w:szCs w:val="22"/>
        </w:rPr>
        <w:t>Czas trwania Umowy</w:t>
      </w:r>
    </w:p>
    <w:p w14:paraId="757C3993" w14:textId="5554F87C" w:rsidR="006C3A7E" w:rsidRPr="00C4487F" w:rsidRDefault="006C3A7E" w:rsidP="006C3A7E">
      <w:pPr>
        <w:spacing w:line="276" w:lineRule="auto"/>
        <w:ind w:left="142"/>
        <w:jc w:val="both"/>
        <w:rPr>
          <w:rFonts w:ascii="Lato" w:hAnsi="Lato" w:cstheme="minorHAnsi"/>
          <w:spacing w:val="4"/>
          <w:sz w:val="22"/>
          <w:szCs w:val="22"/>
        </w:rPr>
      </w:pPr>
      <w:r w:rsidRPr="00C4487F">
        <w:rPr>
          <w:rFonts w:ascii="Lato" w:hAnsi="Lato" w:cstheme="minorHAnsi"/>
          <w:spacing w:val="4"/>
          <w:sz w:val="22"/>
          <w:szCs w:val="22"/>
        </w:rPr>
        <w:t>Realizacja przedmiotu Umowy następować będzie sukcesywnie stosownie do potrzeb Zamawiającego począwszy od dnia zawarcia Umowy do dnia 31.12.202</w:t>
      </w:r>
      <w:r w:rsidR="003B2DBD">
        <w:rPr>
          <w:rFonts w:ascii="Lato" w:hAnsi="Lato" w:cstheme="minorHAnsi"/>
          <w:spacing w:val="4"/>
          <w:sz w:val="22"/>
          <w:szCs w:val="22"/>
        </w:rPr>
        <w:t>6</w:t>
      </w:r>
      <w:r w:rsidRPr="00C4487F">
        <w:rPr>
          <w:rFonts w:ascii="Lato" w:hAnsi="Lato" w:cstheme="minorHAnsi"/>
          <w:spacing w:val="4"/>
          <w:sz w:val="22"/>
          <w:szCs w:val="22"/>
        </w:rPr>
        <w:t xml:space="preserve"> r. lub do chwili w</w:t>
      </w:r>
      <w:r w:rsidRPr="00C4487F">
        <w:rPr>
          <w:rFonts w:ascii="Lato" w:hAnsi="Lato" w:cstheme="minorHAnsi"/>
          <w:sz w:val="22"/>
          <w:szCs w:val="22"/>
        </w:rPr>
        <w:t>ykorzystania środków finansowych przeznaczonych na realizację zamówienia.</w:t>
      </w:r>
    </w:p>
    <w:p w14:paraId="39B9AC6C" w14:textId="77777777" w:rsidR="006C3A7E" w:rsidRPr="00C4487F" w:rsidRDefault="006C3A7E" w:rsidP="006C3A7E">
      <w:pPr>
        <w:spacing w:line="276" w:lineRule="auto"/>
        <w:jc w:val="center"/>
        <w:rPr>
          <w:rFonts w:ascii="Lato" w:hAnsi="Lato" w:cstheme="minorHAnsi"/>
          <w:b/>
          <w:spacing w:val="4"/>
          <w:sz w:val="22"/>
          <w:szCs w:val="22"/>
        </w:rPr>
      </w:pPr>
    </w:p>
    <w:p w14:paraId="231873FE" w14:textId="77777777" w:rsidR="006C3A7E" w:rsidRPr="00C4487F" w:rsidRDefault="006C3A7E" w:rsidP="006C3A7E">
      <w:pPr>
        <w:spacing w:line="276" w:lineRule="auto"/>
        <w:jc w:val="center"/>
        <w:rPr>
          <w:rFonts w:ascii="Lato" w:hAnsi="Lato" w:cstheme="minorHAnsi"/>
          <w:b/>
          <w:spacing w:val="4"/>
          <w:sz w:val="22"/>
          <w:szCs w:val="22"/>
        </w:rPr>
      </w:pPr>
      <w:r w:rsidRPr="00C4487F">
        <w:rPr>
          <w:rFonts w:ascii="Lato" w:hAnsi="Lato" w:cstheme="minorHAnsi"/>
          <w:b/>
          <w:spacing w:val="4"/>
          <w:sz w:val="22"/>
          <w:szCs w:val="22"/>
        </w:rPr>
        <w:t>§ 3</w:t>
      </w:r>
    </w:p>
    <w:p w14:paraId="7C26990F" w14:textId="77777777" w:rsidR="006C3A7E" w:rsidRPr="00C4487F" w:rsidRDefault="006C3A7E" w:rsidP="006C3A7E">
      <w:pPr>
        <w:spacing w:line="276" w:lineRule="auto"/>
        <w:jc w:val="center"/>
        <w:rPr>
          <w:rFonts w:ascii="Lato" w:hAnsi="Lato" w:cstheme="minorHAnsi"/>
          <w:b/>
          <w:spacing w:val="4"/>
          <w:sz w:val="22"/>
          <w:szCs w:val="22"/>
        </w:rPr>
      </w:pPr>
      <w:r w:rsidRPr="00C4487F">
        <w:rPr>
          <w:rFonts w:ascii="Lato" w:hAnsi="Lato" w:cstheme="minorHAnsi"/>
          <w:b/>
          <w:spacing w:val="4"/>
          <w:sz w:val="22"/>
          <w:szCs w:val="22"/>
        </w:rPr>
        <w:t>Prawa i obowiązki Stron</w:t>
      </w:r>
    </w:p>
    <w:p w14:paraId="6FCAC0B8" w14:textId="2BE5593B" w:rsidR="006C3A7E" w:rsidRPr="00C4487F" w:rsidRDefault="006C3A7E" w:rsidP="00916630">
      <w:pPr>
        <w:widowControl w:val="0"/>
        <w:numPr>
          <w:ilvl w:val="0"/>
          <w:numId w:val="12"/>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Wykonawca winien przy sprzedaży biletów </w:t>
      </w:r>
      <w:r w:rsidR="003B2DBD">
        <w:rPr>
          <w:rFonts w:ascii="Lato" w:eastAsia="Calibri" w:hAnsi="Lato" w:cstheme="minorHAnsi"/>
          <w:spacing w:val="4"/>
          <w:sz w:val="22"/>
          <w:szCs w:val="22"/>
          <w:lang w:eastAsia="en-US"/>
        </w:rPr>
        <w:t>kolejowych, autobusowych, promowych i innych</w:t>
      </w:r>
      <w:r w:rsidRPr="00C4487F">
        <w:rPr>
          <w:rFonts w:ascii="Lato" w:eastAsia="Calibri" w:hAnsi="Lato" w:cstheme="minorHAnsi"/>
          <w:spacing w:val="4"/>
          <w:sz w:val="22"/>
          <w:szCs w:val="22"/>
          <w:lang w:eastAsia="en-US"/>
        </w:rPr>
        <w:t xml:space="preserve"> stanowiących przedmiot zamówienia stosować minimalne ceny dostępne w danym terminie na danej trasie z zachowaniem uczciwości handlowej oraz </w:t>
      </w:r>
      <w:r w:rsidRPr="00C4487F">
        <w:rPr>
          <w:rFonts w:ascii="Lato" w:eastAsia="Calibri" w:hAnsi="Lato" w:cstheme="minorHAnsi"/>
          <w:sz w:val="22"/>
          <w:szCs w:val="22"/>
          <w:lang w:eastAsia="en-US"/>
        </w:rPr>
        <w:t>zachowaniem wymaganego przez Zamawiającego standardu podróży.</w:t>
      </w:r>
    </w:p>
    <w:p w14:paraId="50503ED1" w14:textId="645A7183" w:rsidR="006C3A7E" w:rsidRPr="00C4487F" w:rsidRDefault="006C3A7E" w:rsidP="00916630">
      <w:pPr>
        <w:widowControl w:val="0"/>
        <w:numPr>
          <w:ilvl w:val="0"/>
          <w:numId w:val="12"/>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z w:val="22"/>
          <w:szCs w:val="22"/>
          <w:lang w:eastAsia="en-US"/>
        </w:rPr>
        <w:t xml:space="preserve">Szczegóły dotyczące dokonywania rezerwacji i sprzedaży biletów </w:t>
      </w:r>
      <w:r w:rsidR="003B2DBD">
        <w:rPr>
          <w:rFonts w:ascii="Lato" w:eastAsia="Calibri" w:hAnsi="Lato" w:cstheme="minorHAnsi"/>
          <w:sz w:val="22"/>
          <w:szCs w:val="22"/>
          <w:lang w:eastAsia="en-US"/>
        </w:rPr>
        <w:t xml:space="preserve">kolejowych, </w:t>
      </w:r>
      <w:r w:rsidR="003B2DBD">
        <w:rPr>
          <w:rFonts w:ascii="Lato" w:eastAsia="Calibri" w:hAnsi="Lato" w:cstheme="minorHAnsi"/>
          <w:sz w:val="22"/>
          <w:szCs w:val="22"/>
          <w:lang w:eastAsia="en-US"/>
        </w:rPr>
        <w:lastRenderedPageBreak/>
        <w:t>autobusowych, promowych i innych</w:t>
      </w:r>
      <w:r w:rsidRPr="00C4487F">
        <w:rPr>
          <w:rFonts w:ascii="Lato" w:eastAsia="Calibri" w:hAnsi="Lato" w:cstheme="minorHAnsi"/>
          <w:sz w:val="22"/>
          <w:szCs w:val="22"/>
          <w:lang w:eastAsia="en-US"/>
        </w:rPr>
        <w:t xml:space="preserve"> określa Opis Przedmiotu Zamówienia stanowiący Załącznik nr 1 do Umowy.</w:t>
      </w:r>
    </w:p>
    <w:p w14:paraId="3186A806" w14:textId="77777777" w:rsidR="006C3A7E" w:rsidRPr="00C4487F" w:rsidRDefault="006C3A7E" w:rsidP="00916630">
      <w:pPr>
        <w:widowControl w:val="0"/>
        <w:numPr>
          <w:ilvl w:val="0"/>
          <w:numId w:val="12"/>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Zamawiający zobowiązany jest do współpracy z Wykonawcą w zakresie realizacji przedmiotu Umowy, a w szczególności do:</w:t>
      </w:r>
    </w:p>
    <w:p w14:paraId="15E8CEB1" w14:textId="77777777" w:rsidR="006C3A7E" w:rsidRPr="00C4487F" w:rsidRDefault="006C3A7E" w:rsidP="006C3A7E">
      <w:pPr>
        <w:widowControl w:val="0"/>
        <w:autoSpaceDE w:val="0"/>
        <w:autoSpaceDN w:val="0"/>
        <w:adjustRightInd w:val="0"/>
        <w:spacing w:line="276" w:lineRule="auto"/>
        <w:ind w:left="426"/>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1) podania formy i terminu dostarczenia biletów i voucherów oraz innych dokumentów niezbędnych do realizacji podróży;</w:t>
      </w:r>
    </w:p>
    <w:p w14:paraId="1F4E0DFB" w14:textId="77777777" w:rsidR="006C3A7E" w:rsidRPr="00C4487F" w:rsidRDefault="006C3A7E" w:rsidP="006C3A7E">
      <w:pPr>
        <w:widowControl w:val="0"/>
        <w:autoSpaceDE w:val="0"/>
        <w:autoSpaceDN w:val="0"/>
        <w:adjustRightInd w:val="0"/>
        <w:spacing w:line="276" w:lineRule="auto"/>
        <w:ind w:left="426"/>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2) niezwłocznego poinformowania Wykonawcy  o akceptacji/wyborze przedstawionej przez Wykonawcę oferty/wariantu oferty albo zgłoszenia zastrzeżeń/odrzuceniu;</w:t>
      </w:r>
    </w:p>
    <w:p w14:paraId="107B1A12" w14:textId="77777777" w:rsidR="006C3A7E" w:rsidRPr="00C4487F" w:rsidRDefault="006C3A7E" w:rsidP="006C3A7E">
      <w:pPr>
        <w:widowControl w:val="0"/>
        <w:autoSpaceDE w:val="0"/>
        <w:autoSpaceDN w:val="0"/>
        <w:adjustRightInd w:val="0"/>
        <w:spacing w:line="276" w:lineRule="auto"/>
        <w:ind w:left="426"/>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3) niezwłocznego poinformowania Wykonawcy o wszelkich zmianach dotyczących przedmiotu zamówienia;</w:t>
      </w:r>
    </w:p>
    <w:p w14:paraId="5DA3EDBE" w14:textId="618DE3EB" w:rsidR="006C3A7E" w:rsidRPr="00C4487F" w:rsidRDefault="006C3A7E" w:rsidP="006C3A7E">
      <w:pPr>
        <w:widowControl w:val="0"/>
        <w:autoSpaceDE w:val="0"/>
        <w:autoSpaceDN w:val="0"/>
        <w:adjustRightInd w:val="0"/>
        <w:spacing w:line="276" w:lineRule="auto"/>
        <w:ind w:left="426"/>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4) żądania niezwłocznego (nie dłużej niż </w:t>
      </w:r>
      <w:r w:rsidR="00C4487F">
        <w:rPr>
          <w:rFonts w:ascii="Lato" w:eastAsia="Calibri" w:hAnsi="Lato" w:cstheme="minorHAnsi"/>
          <w:spacing w:val="4"/>
          <w:sz w:val="22"/>
          <w:szCs w:val="22"/>
          <w:lang w:eastAsia="en-US"/>
        </w:rPr>
        <w:t>1</w:t>
      </w:r>
      <w:r w:rsidRPr="00C4487F">
        <w:rPr>
          <w:rFonts w:ascii="Lato" w:eastAsia="Calibri" w:hAnsi="Lato" w:cstheme="minorHAnsi"/>
          <w:spacing w:val="4"/>
          <w:sz w:val="22"/>
          <w:szCs w:val="22"/>
          <w:lang w:eastAsia="en-US"/>
        </w:rPr>
        <w:t xml:space="preserve">h) potwierdzenia przez Wykonawcę otrzymania zamówienia; </w:t>
      </w:r>
    </w:p>
    <w:p w14:paraId="74E47D9E" w14:textId="77777777" w:rsidR="006C3A7E" w:rsidRPr="00C4487F" w:rsidRDefault="006C3A7E" w:rsidP="006C3A7E">
      <w:pPr>
        <w:widowControl w:val="0"/>
        <w:autoSpaceDE w:val="0"/>
        <w:autoSpaceDN w:val="0"/>
        <w:adjustRightInd w:val="0"/>
        <w:spacing w:line="276" w:lineRule="auto"/>
        <w:ind w:left="426"/>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5) żądania od Wykonawcy  doradztwa i pomocy w zakresie wszelkich zmian w czasie trwania podróży;</w:t>
      </w:r>
    </w:p>
    <w:p w14:paraId="22E26E8F" w14:textId="7BF76DB3" w:rsidR="006C3A7E" w:rsidRPr="003B2DBD" w:rsidRDefault="006C3A7E" w:rsidP="003B2DBD">
      <w:pPr>
        <w:widowControl w:val="0"/>
        <w:autoSpaceDE w:val="0"/>
        <w:autoSpaceDN w:val="0"/>
        <w:adjustRightInd w:val="0"/>
        <w:spacing w:line="276" w:lineRule="auto"/>
        <w:ind w:left="426" w:hanging="426"/>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4. </w:t>
      </w:r>
      <w:r w:rsidRPr="00C4487F">
        <w:rPr>
          <w:rFonts w:ascii="Lato" w:eastAsia="Calibri" w:hAnsi="Lato" w:cstheme="minorHAnsi"/>
          <w:spacing w:val="4"/>
          <w:sz w:val="22"/>
          <w:szCs w:val="22"/>
          <w:lang w:eastAsia="en-US"/>
        </w:rPr>
        <w:tab/>
      </w:r>
      <w:r w:rsidRPr="00C4487F">
        <w:rPr>
          <w:rFonts w:ascii="Lato" w:eastAsia="Calibri" w:hAnsi="Lato" w:cstheme="minorHAnsi"/>
          <w:sz w:val="22"/>
          <w:szCs w:val="22"/>
          <w:lang w:eastAsia="en-US"/>
        </w:rPr>
        <w:t xml:space="preserve">Składanie rezerwacji na realizację usługi sprzedaży biletów będzie się odbywało na podstawie podpisanego potwierdzenia rezerwacji opartego na informacjach zawartych w Formularzu Rezerwacyjnym, stanowiącym Załącznik nr </w:t>
      </w:r>
      <w:r w:rsidR="007C796A">
        <w:rPr>
          <w:rFonts w:ascii="Lato" w:eastAsia="Calibri" w:hAnsi="Lato" w:cstheme="minorHAnsi"/>
          <w:sz w:val="22"/>
          <w:szCs w:val="22"/>
          <w:lang w:eastAsia="en-US"/>
        </w:rPr>
        <w:t>2</w:t>
      </w:r>
      <w:r w:rsidRPr="00C4487F">
        <w:rPr>
          <w:rFonts w:ascii="Lato" w:eastAsia="Calibri" w:hAnsi="Lato" w:cstheme="minorHAnsi"/>
          <w:sz w:val="22"/>
          <w:szCs w:val="22"/>
          <w:lang w:eastAsia="en-US"/>
        </w:rPr>
        <w:t xml:space="preserve"> do Umowy. W przypadku konieczności dokonania zmian zarezerwowanych usług lub anulacji usług wymaga to dokonania odpowiednich zmian w potwierdzeniu rezerwacji. </w:t>
      </w:r>
    </w:p>
    <w:p w14:paraId="63B81EEA" w14:textId="3519F267" w:rsidR="006C3A7E" w:rsidRPr="00C4487F" w:rsidRDefault="006C3A7E" w:rsidP="003B2DBD">
      <w:pPr>
        <w:autoSpaceDE w:val="0"/>
        <w:autoSpaceDN w:val="0"/>
        <w:adjustRightInd w:val="0"/>
        <w:spacing w:after="200" w:line="276" w:lineRule="auto"/>
        <w:ind w:left="426" w:hanging="426"/>
        <w:contextualSpacing/>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6.</w:t>
      </w:r>
      <w:r w:rsidRPr="00C4487F">
        <w:rPr>
          <w:rFonts w:ascii="Lato" w:eastAsia="Calibri" w:hAnsi="Lato" w:cstheme="minorHAnsi"/>
          <w:sz w:val="22"/>
          <w:szCs w:val="22"/>
          <w:lang w:eastAsia="en-US"/>
        </w:rPr>
        <w:tab/>
        <w:t xml:space="preserve">Wykonawca zobowiązuje się korzystać  przy realizacji Umowy z systemu rezerwacji i sprzedaży biletów </w:t>
      </w:r>
      <w:r w:rsidR="003B2DBD">
        <w:rPr>
          <w:rFonts w:ascii="Lato" w:eastAsia="Calibri" w:hAnsi="Lato" w:cstheme="minorHAnsi"/>
          <w:sz w:val="22"/>
          <w:szCs w:val="22"/>
          <w:lang w:eastAsia="en-US"/>
        </w:rPr>
        <w:t>kolejowych, autobusowych, promowych i innych</w:t>
      </w:r>
      <w:r w:rsidRPr="00C4487F">
        <w:rPr>
          <w:rFonts w:ascii="Lato" w:eastAsia="Calibri" w:hAnsi="Lato" w:cstheme="minorHAnsi"/>
          <w:sz w:val="22"/>
          <w:szCs w:val="22"/>
          <w:lang w:eastAsia="en-US"/>
        </w:rPr>
        <w:t xml:space="preserve"> (zgodnie z ofertą). </w:t>
      </w:r>
    </w:p>
    <w:p w14:paraId="2986F557" w14:textId="1DC38A37" w:rsidR="006C3A7E" w:rsidRPr="00C4487F" w:rsidRDefault="006C3A7E" w:rsidP="006C3A7E">
      <w:pPr>
        <w:autoSpaceDE w:val="0"/>
        <w:autoSpaceDN w:val="0"/>
        <w:adjustRightInd w:val="0"/>
        <w:spacing w:after="200" w:line="276" w:lineRule="auto"/>
        <w:ind w:left="426" w:hanging="426"/>
        <w:contextualSpacing/>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 xml:space="preserve">7. </w:t>
      </w:r>
      <w:r w:rsidRPr="00C4487F">
        <w:rPr>
          <w:rFonts w:ascii="Lato" w:eastAsia="Calibri" w:hAnsi="Lato" w:cstheme="minorHAnsi"/>
          <w:sz w:val="22"/>
          <w:szCs w:val="22"/>
          <w:lang w:eastAsia="en-US"/>
        </w:rPr>
        <w:tab/>
        <w:t xml:space="preserve">Wykonawca będzie przekazywał Zamawiającemu warianty połączeń wraz z warunkami rezerwacji w ciągu </w:t>
      </w:r>
      <w:r w:rsidR="003B2DBD">
        <w:rPr>
          <w:rFonts w:ascii="Lato" w:eastAsia="Calibri" w:hAnsi="Lato" w:cstheme="minorHAnsi"/>
          <w:sz w:val="22"/>
          <w:szCs w:val="22"/>
          <w:lang w:eastAsia="en-US"/>
        </w:rPr>
        <w:t>…….</w:t>
      </w:r>
      <w:r w:rsidR="00C4487F">
        <w:rPr>
          <w:rFonts w:ascii="Lato" w:eastAsia="Calibri" w:hAnsi="Lato" w:cstheme="minorHAnsi"/>
          <w:sz w:val="22"/>
          <w:szCs w:val="22"/>
          <w:lang w:eastAsia="en-US"/>
        </w:rPr>
        <w:t xml:space="preserve"> </w:t>
      </w:r>
      <w:r w:rsidRPr="00C4487F">
        <w:rPr>
          <w:rFonts w:ascii="Lato" w:eastAsia="Calibri" w:hAnsi="Lato" w:cstheme="minorHAnsi"/>
          <w:sz w:val="22"/>
          <w:szCs w:val="22"/>
          <w:lang w:eastAsia="en-US"/>
        </w:rPr>
        <w:t>godziny</w:t>
      </w:r>
      <w:r w:rsidR="00C4487F">
        <w:rPr>
          <w:rFonts w:ascii="Lato" w:eastAsia="Calibri" w:hAnsi="Lato" w:cstheme="minorHAnsi"/>
          <w:sz w:val="22"/>
          <w:szCs w:val="22"/>
          <w:lang w:eastAsia="en-US"/>
        </w:rPr>
        <w:t xml:space="preserve"> </w:t>
      </w:r>
      <w:r w:rsidR="007A4D20" w:rsidRPr="00C4487F">
        <w:rPr>
          <w:rFonts w:ascii="Lato" w:eastAsia="Calibri" w:hAnsi="Lato" w:cstheme="minorHAnsi"/>
          <w:sz w:val="22"/>
          <w:szCs w:val="22"/>
          <w:lang w:eastAsia="en-US"/>
        </w:rPr>
        <w:t xml:space="preserve">(zgodnie z ofertą) </w:t>
      </w:r>
      <w:r w:rsidRPr="00C4487F">
        <w:rPr>
          <w:rFonts w:ascii="Lato" w:eastAsia="Calibri" w:hAnsi="Lato" w:cstheme="minorHAnsi"/>
          <w:sz w:val="22"/>
          <w:szCs w:val="22"/>
          <w:lang w:eastAsia="en-US"/>
        </w:rPr>
        <w:t>od momentu przekazania przez Zamawiającego zapytania w postaci formularza rezerwacyjnego lub zapytania drogą elektroniczną zawierającego kluczowe informacje dotyczące rezerwacji.</w:t>
      </w:r>
    </w:p>
    <w:p w14:paraId="4FB92D01" w14:textId="19B193E8" w:rsidR="006C3A7E" w:rsidRPr="00C4487F" w:rsidRDefault="006C3A7E" w:rsidP="00C85741">
      <w:pPr>
        <w:autoSpaceDE w:val="0"/>
        <w:autoSpaceDN w:val="0"/>
        <w:adjustRightInd w:val="0"/>
        <w:spacing w:after="200"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z w:val="22"/>
          <w:szCs w:val="22"/>
          <w:lang w:eastAsia="en-US"/>
        </w:rPr>
        <w:t xml:space="preserve"> </w:t>
      </w:r>
    </w:p>
    <w:p w14:paraId="0E006A97" w14:textId="77777777" w:rsidR="006C3A7E" w:rsidRPr="00C4487F" w:rsidRDefault="006C3A7E" w:rsidP="006C3A7E">
      <w:pPr>
        <w:spacing w:line="276" w:lineRule="auto"/>
        <w:ind w:left="540" w:hanging="540"/>
        <w:jc w:val="center"/>
        <w:rPr>
          <w:rFonts w:ascii="Lato" w:hAnsi="Lato" w:cstheme="minorHAnsi"/>
          <w:b/>
          <w:spacing w:val="4"/>
          <w:sz w:val="22"/>
          <w:szCs w:val="22"/>
        </w:rPr>
      </w:pPr>
      <w:r w:rsidRPr="00C4487F">
        <w:rPr>
          <w:rFonts w:ascii="Lato" w:hAnsi="Lato" w:cstheme="minorHAnsi"/>
          <w:b/>
          <w:spacing w:val="4"/>
          <w:sz w:val="22"/>
          <w:szCs w:val="22"/>
        </w:rPr>
        <w:t>§ 4</w:t>
      </w:r>
    </w:p>
    <w:p w14:paraId="4105D38F" w14:textId="77777777" w:rsidR="006C3A7E" w:rsidRPr="00C4487F" w:rsidRDefault="006C3A7E" w:rsidP="006C3A7E">
      <w:pPr>
        <w:spacing w:line="276" w:lineRule="auto"/>
        <w:jc w:val="center"/>
        <w:rPr>
          <w:rFonts w:ascii="Lato" w:hAnsi="Lato" w:cstheme="minorHAnsi"/>
          <w:b/>
          <w:spacing w:val="4"/>
          <w:sz w:val="22"/>
          <w:szCs w:val="22"/>
        </w:rPr>
      </w:pPr>
      <w:r w:rsidRPr="00C4487F">
        <w:rPr>
          <w:rFonts w:ascii="Lato" w:hAnsi="Lato" w:cstheme="minorHAnsi"/>
          <w:b/>
          <w:spacing w:val="4"/>
          <w:sz w:val="22"/>
          <w:szCs w:val="22"/>
        </w:rPr>
        <w:t>Wynagrodzenie i płatności</w:t>
      </w:r>
    </w:p>
    <w:p w14:paraId="1791F157" w14:textId="77777777" w:rsidR="006C3A7E" w:rsidRPr="00C4487F" w:rsidRDefault="006C3A7E" w:rsidP="00916630">
      <w:pPr>
        <w:numPr>
          <w:ilvl w:val="0"/>
          <w:numId w:val="11"/>
        </w:numPr>
        <w:spacing w:line="276" w:lineRule="auto"/>
        <w:contextualSpacing/>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 xml:space="preserve">Z tytułu realizacji przedmiotu Umowy o którym mowa w § 1 Umowy Wykonawcy przysługuje wynagrodzenie w wysokości: </w:t>
      </w:r>
    </w:p>
    <w:p w14:paraId="54E448A8" w14:textId="64DC7E90" w:rsidR="006C3A7E" w:rsidRPr="00C4487F" w:rsidRDefault="003B2DBD" w:rsidP="00916630">
      <w:pPr>
        <w:widowControl w:val="0"/>
        <w:numPr>
          <w:ilvl w:val="0"/>
          <w:numId w:val="16"/>
        </w:numPr>
        <w:autoSpaceDE w:val="0"/>
        <w:autoSpaceDN w:val="0"/>
        <w:adjustRightInd w:val="0"/>
        <w:spacing w:line="276" w:lineRule="auto"/>
        <w:contextualSpacing/>
        <w:jc w:val="both"/>
        <w:rPr>
          <w:rFonts w:ascii="Lato" w:eastAsia="Calibri" w:hAnsi="Lato" w:cstheme="minorHAnsi"/>
          <w:spacing w:val="4"/>
          <w:sz w:val="22"/>
          <w:szCs w:val="22"/>
          <w:lang w:eastAsia="en-US"/>
        </w:rPr>
      </w:pPr>
      <w:r>
        <w:rPr>
          <w:rFonts w:ascii="Lato" w:eastAsia="Calibri" w:hAnsi="Lato" w:cstheme="minorHAnsi"/>
          <w:spacing w:val="4"/>
          <w:sz w:val="22"/>
          <w:szCs w:val="22"/>
          <w:lang w:eastAsia="en-US"/>
        </w:rPr>
        <w:t>………</w:t>
      </w:r>
      <w:r w:rsidR="00C4487F">
        <w:rPr>
          <w:rFonts w:ascii="Lato" w:eastAsia="Calibri" w:hAnsi="Lato" w:cstheme="minorHAnsi"/>
          <w:spacing w:val="4"/>
          <w:sz w:val="22"/>
          <w:szCs w:val="22"/>
          <w:lang w:eastAsia="en-US"/>
        </w:rPr>
        <w:t xml:space="preserve"> </w:t>
      </w:r>
      <w:r w:rsidR="006C3A7E" w:rsidRPr="00C4487F">
        <w:rPr>
          <w:rFonts w:ascii="Lato" w:eastAsia="Calibri" w:hAnsi="Lato" w:cstheme="minorHAnsi"/>
          <w:spacing w:val="4"/>
          <w:sz w:val="22"/>
          <w:szCs w:val="22"/>
          <w:lang w:eastAsia="en-US"/>
        </w:rPr>
        <w:t xml:space="preserve">zł [słownie: </w:t>
      </w:r>
      <w:r>
        <w:rPr>
          <w:rFonts w:ascii="Lato" w:eastAsia="Calibri" w:hAnsi="Lato" w:cstheme="minorHAnsi"/>
          <w:spacing w:val="4"/>
          <w:sz w:val="22"/>
          <w:szCs w:val="22"/>
          <w:lang w:eastAsia="en-US"/>
        </w:rPr>
        <w:t>……..</w:t>
      </w:r>
      <w:r w:rsidR="006C3A7E" w:rsidRPr="00C4487F">
        <w:rPr>
          <w:rFonts w:ascii="Lato" w:eastAsia="Calibri" w:hAnsi="Lato" w:cstheme="minorHAnsi"/>
          <w:spacing w:val="4"/>
          <w:sz w:val="22"/>
          <w:szCs w:val="22"/>
          <w:lang w:eastAsia="en-US"/>
        </w:rPr>
        <w:t>] brutto z tytułu opłaty transakcyjnej za wystawienie jednego biletu</w:t>
      </w:r>
      <w:r w:rsidR="00C86B3B">
        <w:rPr>
          <w:rFonts w:ascii="Lato" w:eastAsia="Calibri" w:hAnsi="Lato" w:cstheme="minorHAnsi"/>
          <w:spacing w:val="4"/>
          <w:sz w:val="22"/>
          <w:szCs w:val="22"/>
          <w:lang w:eastAsia="en-US"/>
        </w:rPr>
        <w:t xml:space="preserve"> wraz z ubezpieczeniem w podróży</w:t>
      </w:r>
      <w:r w:rsidR="006C3A7E" w:rsidRPr="00C4487F">
        <w:rPr>
          <w:rFonts w:ascii="Lato" w:eastAsia="Calibri" w:hAnsi="Lato" w:cstheme="minorHAnsi"/>
          <w:spacing w:val="4"/>
          <w:sz w:val="22"/>
          <w:szCs w:val="22"/>
          <w:lang w:eastAsia="en-US"/>
        </w:rPr>
        <w:t>,</w:t>
      </w:r>
    </w:p>
    <w:p w14:paraId="54C43BC2" w14:textId="77777777"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color w:val="000000"/>
          <w:spacing w:val="4"/>
          <w:sz w:val="22"/>
          <w:szCs w:val="22"/>
          <w:lang w:eastAsia="en-US"/>
        </w:rPr>
      </w:pPr>
      <w:r w:rsidRPr="00C4487F">
        <w:rPr>
          <w:rFonts w:ascii="Lato" w:eastAsia="Calibri" w:hAnsi="Lato" w:cstheme="minorHAnsi"/>
          <w:color w:val="000000"/>
          <w:spacing w:val="4"/>
          <w:sz w:val="22"/>
          <w:szCs w:val="22"/>
          <w:lang w:eastAsia="en-US"/>
        </w:rPr>
        <w:t>Wszelkie ustalenia i rozliczenia pomiędzy Zamawiającym a Wykonawcą będą prowadzone w PLN na warunkach określonych w potwierdzeniu rezerwacji.</w:t>
      </w:r>
    </w:p>
    <w:p w14:paraId="07355C71" w14:textId="7CE29D05"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color w:val="000000"/>
          <w:spacing w:val="4"/>
          <w:sz w:val="22"/>
          <w:szCs w:val="22"/>
          <w:lang w:eastAsia="en-US"/>
        </w:rPr>
      </w:pPr>
      <w:r w:rsidRPr="00C4487F">
        <w:rPr>
          <w:rFonts w:ascii="Lato" w:eastAsia="Calibri" w:hAnsi="Lato" w:cstheme="minorHAnsi"/>
          <w:color w:val="000000"/>
          <w:spacing w:val="4"/>
          <w:sz w:val="22"/>
          <w:szCs w:val="22"/>
          <w:lang w:eastAsia="en-US"/>
        </w:rPr>
        <w:t>Poza wynagrodzeniem określonym w ust. 1 Zamawiający zobowiązany jest pokryć należności wynikające z ceny biletu według cen (taryf) przewoźników</w:t>
      </w:r>
      <w:r w:rsidR="00C86B3B">
        <w:rPr>
          <w:rFonts w:ascii="Lato" w:eastAsia="Calibri" w:hAnsi="Lato" w:cstheme="minorHAnsi"/>
          <w:color w:val="000000"/>
          <w:spacing w:val="4"/>
          <w:sz w:val="22"/>
          <w:szCs w:val="22"/>
          <w:lang w:eastAsia="en-US"/>
        </w:rPr>
        <w:t xml:space="preserve"> oraz koszt polis ubezpieczeniowych zgodnie z wyceną ubezpieczyciela</w:t>
      </w:r>
      <w:r w:rsidR="003B2DBD">
        <w:rPr>
          <w:rFonts w:ascii="Lato" w:eastAsia="Calibri" w:hAnsi="Lato" w:cstheme="minorHAnsi"/>
          <w:color w:val="000000"/>
          <w:spacing w:val="4"/>
          <w:sz w:val="22"/>
          <w:szCs w:val="22"/>
          <w:lang w:eastAsia="en-US"/>
        </w:rPr>
        <w:t>.</w:t>
      </w:r>
    </w:p>
    <w:p w14:paraId="25282229" w14:textId="7F7FC494"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Składowe wynagrodzenia za bilety są zawarte w szczególności w ofercie Wykonawcy. .</w:t>
      </w:r>
    </w:p>
    <w:p w14:paraId="0FB340D6" w14:textId="63A565F1"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Cena biletu musi być ceną z dnia rezerwacji.</w:t>
      </w:r>
    </w:p>
    <w:p w14:paraId="6ACAFF39" w14:textId="0711260F"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Wykonawca każdorazowo będzie dążył do uzyskania najkorzystniejszej dla zamawiającego ceny biletu, z uwzględnieniem dodatkowego rabatu/upustu od taryfy przewoźnika w wysokości </w:t>
      </w:r>
      <w:r w:rsidR="003B2DBD">
        <w:rPr>
          <w:rFonts w:ascii="Lato" w:eastAsia="Calibri" w:hAnsi="Lato" w:cstheme="minorHAnsi"/>
          <w:spacing w:val="4"/>
          <w:sz w:val="22"/>
          <w:szCs w:val="22"/>
          <w:lang w:eastAsia="en-US"/>
        </w:rPr>
        <w:t>………..</w:t>
      </w:r>
      <w:r w:rsidRPr="00C4487F">
        <w:rPr>
          <w:rFonts w:ascii="Lato" w:eastAsia="Calibri" w:hAnsi="Lato" w:cstheme="minorHAnsi"/>
          <w:spacing w:val="4"/>
          <w:sz w:val="22"/>
          <w:szCs w:val="22"/>
          <w:lang w:eastAsia="en-US"/>
        </w:rPr>
        <w:t xml:space="preserve"> %, zgodnie z ofertą. Rabat/upust procentowy od taryfy przewoźnika obowiązuje przez cały okres obowiązywania Umowy i nie może być jednostronnie obniżony przez Wykonawcę.</w:t>
      </w:r>
    </w:p>
    <w:p w14:paraId="08AE115E" w14:textId="77777777"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Wykonawcy nie wolno zawyżać składników ceny biletu a przedstawiona oferta </w:t>
      </w:r>
      <w:r w:rsidRPr="00C4487F">
        <w:rPr>
          <w:rFonts w:ascii="Lato" w:eastAsia="Calibri" w:hAnsi="Lato" w:cstheme="minorHAnsi"/>
          <w:spacing w:val="4"/>
          <w:sz w:val="22"/>
          <w:szCs w:val="22"/>
          <w:lang w:eastAsia="en-US"/>
        </w:rPr>
        <w:lastRenderedPageBreak/>
        <w:t>wariantów połączeń powinna być najtańszą ofertą oferowaną przez danego przewoźnika bez zbędnych dodatków kosztów przewyższających wymogi postawione przez Zamawiającego.</w:t>
      </w:r>
    </w:p>
    <w:p w14:paraId="18DCE6BE" w14:textId="37EDB324"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W przypadku stwierdzenia większej niż 5 % różnicy w cenie biletu oferowanego przez Wykonawcę w stosunku do ceny biletu oferowanej przez inne biuro lub przez przewoźnika, Zamawiający ma prawo kupić bilet w innym biurze lub bezpośrednio u przewoźnika, informując o tym Wykonawcę oraz odpowiednio pomniejszając maksymalne całkowite wynagrodzenie wykonawcy określone w ust. 11.</w:t>
      </w:r>
    </w:p>
    <w:p w14:paraId="6D8CC536" w14:textId="701DE4BE"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Każdorazowo wysokość wynagrodzenia za bilety będzie wyliczona na podstawie faktycznego zakupionych biletów i dokonanych rezerwacji z uwzględnieniem upustów/rabatów określonych w ofercie Wykonawcy, opłat i podatków i innych niezbędnych do odbycia podróży </w:t>
      </w:r>
    </w:p>
    <w:p w14:paraId="4C769FAE" w14:textId="77777777"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Opłata transakcyjna o której mowa w ust. 1 pkt 1 obejmuje m.in.: koszt rezerwacji i wystawienia biletu lub </w:t>
      </w:r>
      <w:proofErr w:type="spellStart"/>
      <w:r w:rsidRPr="00C4487F">
        <w:rPr>
          <w:rFonts w:ascii="Lato" w:eastAsia="Calibri" w:hAnsi="Lato" w:cstheme="minorHAnsi"/>
          <w:spacing w:val="4"/>
          <w:sz w:val="22"/>
          <w:szCs w:val="22"/>
          <w:lang w:eastAsia="en-US"/>
        </w:rPr>
        <w:t>voucheru</w:t>
      </w:r>
      <w:proofErr w:type="spellEnd"/>
      <w:r w:rsidRPr="00C4487F">
        <w:rPr>
          <w:rFonts w:ascii="Lato" w:eastAsia="Calibri" w:hAnsi="Lato" w:cstheme="minorHAnsi"/>
          <w:spacing w:val="4"/>
          <w:sz w:val="22"/>
          <w:szCs w:val="22"/>
          <w:lang w:eastAsia="en-US"/>
        </w:rPr>
        <w:t xml:space="preserve">, dostawę biletu lub </w:t>
      </w:r>
      <w:proofErr w:type="spellStart"/>
      <w:r w:rsidRPr="00C4487F">
        <w:rPr>
          <w:rFonts w:ascii="Lato" w:eastAsia="Calibri" w:hAnsi="Lato" w:cstheme="minorHAnsi"/>
          <w:spacing w:val="4"/>
          <w:sz w:val="22"/>
          <w:szCs w:val="22"/>
          <w:lang w:eastAsia="en-US"/>
        </w:rPr>
        <w:t>voucheru</w:t>
      </w:r>
      <w:proofErr w:type="spellEnd"/>
      <w:r w:rsidRPr="00C4487F">
        <w:rPr>
          <w:rFonts w:ascii="Lato" w:eastAsia="Calibri" w:hAnsi="Lato" w:cstheme="minorHAnsi"/>
          <w:spacing w:val="4"/>
          <w:sz w:val="22"/>
          <w:szCs w:val="22"/>
          <w:lang w:eastAsia="en-US"/>
        </w:rPr>
        <w:t xml:space="preserve"> Zamawiającemu, przypominanie o zbliżających się terminach wykupu biletu lub opłaceniu rezerwacji, oferowanie wariantów połączenia, składanie ewentualnych odwołań i reklamacji do stosownych przewoźników, podatek VAT, wystawianie i dostarczanie dokumentów rozliczeniowych wskazanych w § 3 Umowy i Opisie Przedmiotu Zamówienia.</w:t>
      </w:r>
    </w:p>
    <w:p w14:paraId="7DD8A1CF" w14:textId="7683A35D"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Łączna wartość wynagrodzenia w ramach niniejszej Umowy nie przekroczy kwoty </w:t>
      </w:r>
      <w:r w:rsidR="00984F88">
        <w:rPr>
          <w:rFonts w:ascii="Lato" w:eastAsia="Calibri" w:hAnsi="Lato" w:cstheme="minorHAnsi"/>
          <w:spacing w:val="4"/>
          <w:sz w:val="22"/>
          <w:szCs w:val="22"/>
          <w:lang w:eastAsia="en-US"/>
        </w:rPr>
        <w:t xml:space="preserve">……… </w:t>
      </w:r>
      <w:r w:rsidR="00984F88" w:rsidRPr="00C4487F">
        <w:rPr>
          <w:rFonts w:ascii="Lato" w:eastAsia="Calibri" w:hAnsi="Lato" w:cstheme="minorHAnsi"/>
          <w:spacing w:val="4"/>
          <w:sz w:val="22"/>
          <w:szCs w:val="22"/>
          <w:lang w:eastAsia="en-US"/>
        </w:rPr>
        <w:t xml:space="preserve">zł [słownie: </w:t>
      </w:r>
      <w:r w:rsidR="00984F88">
        <w:rPr>
          <w:rFonts w:ascii="Lato" w:eastAsia="Calibri" w:hAnsi="Lato" w:cstheme="minorHAnsi"/>
          <w:spacing w:val="4"/>
          <w:sz w:val="22"/>
          <w:szCs w:val="22"/>
          <w:lang w:eastAsia="en-US"/>
        </w:rPr>
        <w:t>……..</w:t>
      </w:r>
      <w:r w:rsidR="00984F88" w:rsidRPr="00C4487F">
        <w:rPr>
          <w:rFonts w:ascii="Lato" w:eastAsia="Calibri" w:hAnsi="Lato" w:cstheme="minorHAnsi"/>
          <w:spacing w:val="4"/>
          <w:sz w:val="22"/>
          <w:szCs w:val="22"/>
          <w:lang w:eastAsia="en-US"/>
        </w:rPr>
        <w:t xml:space="preserve">] brutto </w:t>
      </w:r>
      <w:r w:rsidRPr="00C4487F">
        <w:rPr>
          <w:rFonts w:ascii="Lato" w:eastAsia="Calibri" w:hAnsi="Lato" w:cstheme="minorHAnsi"/>
          <w:spacing w:val="4"/>
          <w:sz w:val="22"/>
          <w:szCs w:val="22"/>
          <w:lang w:eastAsia="en-US"/>
        </w:rPr>
        <w:t xml:space="preserve">przy czym </w:t>
      </w:r>
      <w:r w:rsidRPr="00C4487F">
        <w:rPr>
          <w:rFonts w:ascii="Lato" w:hAnsi="Lato" w:cstheme="minorHAnsi"/>
          <w:sz w:val="22"/>
          <w:szCs w:val="22"/>
        </w:rPr>
        <w:t>Zamawiający zastrzega możliwość niewykorzystania kwoty przedmiotowego wynagrodzenia oraz nieosiągnięcia szacunkowej liczby biletów zamawianych w ramach niniejszego zamówienia. Z tego tytułu Wykonawcy nie przysługują żadne roszczenia.</w:t>
      </w:r>
    </w:p>
    <w:p w14:paraId="7AC48CF7" w14:textId="77777777"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Wykonawca nie będzie pobierał żadnych dodatkowych opłat transakcyjnych, za wyjątkiem opłat wynikających z taryf przewoźników wyłącznie w przypadku rezygnacji lub zmiany pasażera, trasy, terminu przejazdu, o ile nastąpiło to po okresie umożliwiającym </w:t>
      </w:r>
      <w:proofErr w:type="spellStart"/>
      <w:r w:rsidRPr="00C4487F">
        <w:rPr>
          <w:rFonts w:ascii="Lato" w:eastAsia="Calibri" w:hAnsi="Lato" w:cstheme="minorHAnsi"/>
          <w:spacing w:val="4"/>
          <w:sz w:val="22"/>
          <w:szCs w:val="22"/>
          <w:lang w:eastAsia="en-US"/>
        </w:rPr>
        <w:t>bezkosztową</w:t>
      </w:r>
      <w:proofErr w:type="spellEnd"/>
      <w:r w:rsidRPr="00C4487F">
        <w:rPr>
          <w:rFonts w:ascii="Lato" w:eastAsia="Calibri" w:hAnsi="Lato" w:cstheme="minorHAnsi"/>
          <w:spacing w:val="4"/>
          <w:sz w:val="22"/>
          <w:szCs w:val="22"/>
          <w:lang w:eastAsia="en-US"/>
        </w:rPr>
        <w:t xml:space="preserve"> zmianę lub anulację usług. </w:t>
      </w:r>
    </w:p>
    <w:p w14:paraId="6160C8DA" w14:textId="77777777"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Jeżeli zmiana parametrów jednostkowego zamówienia wiązać się będzie z koniecznością zmiany ceny biletu, Zamawiający zobowiązuje się do pokrycia kosztów ewentualnej różnicy w cenie, wynikających z zastosowanej taryfy.</w:t>
      </w:r>
    </w:p>
    <w:p w14:paraId="59064D67" w14:textId="02BB85B5"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Wykonawca dokona zwrotu opłat za niewykorzystane i zwrócone bilety </w:t>
      </w:r>
      <w:r w:rsidR="003B2DBD">
        <w:rPr>
          <w:rFonts w:ascii="Lato" w:eastAsia="Calibri" w:hAnsi="Lato" w:cstheme="minorHAnsi"/>
          <w:spacing w:val="4"/>
          <w:sz w:val="22"/>
          <w:szCs w:val="22"/>
          <w:lang w:eastAsia="en-US"/>
        </w:rPr>
        <w:t>b</w:t>
      </w:r>
      <w:r w:rsidRPr="00C4487F">
        <w:rPr>
          <w:rFonts w:ascii="Lato" w:eastAsia="Calibri" w:hAnsi="Lato" w:cstheme="minorHAnsi"/>
          <w:spacing w:val="4"/>
          <w:sz w:val="22"/>
          <w:szCs w:val="22"/>
          <w:lang w:eastAsia="en-US"/>
        </w:rPr>
        <w:t>ez żadnych potrąceń i opłat manipulacyjnych oraz transakcyjnych pod warunkiem, że zwrot nastąpi zgodnie z wymogami zastosowanej w nich taryfy.</w:t>
      </w:r>
    </w:p>
    <w:p w14:paraId="61D44C12" w14:textId="77777777"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Należność za każda wykonaną usługę uregulowana będzie przelewem na rachunek bankowy Wykonawcy w PLN w ciągu 14 dni od daty otrzymania prawidłowo wystawionej przez Zamawiającego faktury VAT. Za dzień zapłaty uważa się dzień dokonania przelewu przez Zamawiającego na konto Wykonawcy.</w:t>
      </w:r>
      <w:r w:rsidRPr="00C4487F">
        <w:rPr>
          <w:rFonts w:ascii="Lato" w:eastAsia="Calibri" w:hAnsi="Lato"/>
          <w:sz w:val="22"/>
          <w:szCs w:val="22"/>
          <w:lang w:eastAsia="en-US"/>
        </w:rPr>
        <w:t xml:space="preserve"> Jeżeli termin płatności przypada w sobotę lub inny dzień wolny od pracy, płatność nastąpi w pierwszym dniu roboczym następującym po dniu, w którym przypada termin płatności.</w:t>
      </w:r>
    </w:p>
    <w:p w14:paraId="28773EB5" w14:textId="5FBD8FF4"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W przypadku biletów </w:t>
      </w:r>
      <w:r w:rsidR="003B2DBD">
        <w:rPr>
          <w:rFonts w:ascii="Lato" w:eastAsia="Calibri" w:hAnsi="Lato" w:cstheme="minorHAnsi"/>
          <w:spacing w:val="4"/>
          <w:sz w:val="22"/>
          <w:szCs w:val="22"/>
          <w:lang w:eastAsia="en-US"/>
        </w:rPr>
        <w:t>kolejowych, autobusowych, promowych i innych</w:t>
      </w:r>
      <w:r w:rsidRPr="00C4487F">
        <w:rPr>
          <w:rFonts w:ascii="Lato" w:eastAsia="Calibri" w:hAnsi="Lato" w:cstheme="minorHAnsi"/>
          <w:spacing w:val="4"/>
          <w:sz w:val="22"/>
          <w:szCs w:val="22"/>
          <w:lang w:eastAsia="en-US"/>
        </w:rPr>
        <w:t xml:space="preserve"> Wykonawca wystawi fakturę VAT nie wcześniej niż w dniu potwierdzenia rezerwacji przez Zamawiającego.</w:t>
      </w:r>
    </w:p>
    <w:p w14:paraId="01AD7C60" w14:textId="77777777"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Faktura poza wymogami formalno-rachunkowymi musi zawierać wyszczególniony</w:t>
      </w:r>
      <w:r w:rsidRPr="00C4487F">
        <w:rPr>
          <w:rFonts w:ascii="Lato" w:eastAsia="Calibri" w:hAnsi="Lato" w:cstheme="minorHAnsi"/>
          <w:bCs/>
          <w:sz w:val="22"/>
          <w:szCs w:val="22"/>
          <w:lang w:eastAsia="en-US"/>
        </w:rPr>
        <w:t xml:space="preserve"> dokładny opis składników tworzących kwotę należną Wykonawcy wyrażoną w PLN z tytułu realizacji przedmiotu Umowy oraz dodatkowe informacje, w tym:</w:t>
      </w:r>
    </w:p>
    <w:p w14:paraId="77892173" w14:textId="77777777" w:rsidR="006C3A7E" w:rsidRPr="00C4487F" w:rsidRDefault="006C3A7E" w:rsidP="00916630">
      <w:pPr>
        <w:widowControl w:val="0"/>
        <w:numPr>
          <w:ilvl w:val="0"/>
          <w:numId w:val="13"/>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lastRenderedPageBreak/>
        <w:t>numer Umowy,</w:t>
      </w:r>
    </w:p>
    <w:p w14:paraId="62D529EB" w14:textId="357F23C3" w:rsidR="006C3A7E" w:rsidRPr="00C4487F" w:rsidRDefault="006C3A7E" w:rsidP="00916630">
      <w:pPr>
        <w:widowControl w:val="0"/>
        <w:numPr>
          <w:ilvl w:val="0"/>
          <w:numId w:val="13"/>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cenę jednostkową biletu,</w:t>
      </w:r>
    </w:p>
    <w:p w14:paraId="26B617EE" w14:textId="77777777" w:rsidR="006C3A7E" w:rsidRPr="00C4487F" w:rsidRDefault="006C3A7E" w:rsidP="00916630">
      <w:pPr>
        <w:widowControl w:val="0"/>
        <w:numPr>
          <w:ilvl w:val="0"/>
          <w:numId w:val="13"/>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podatek VAT,</w:t>
      </w:r>
    </w:p>
    <w:p w14:paraId="32C0CD18" w14:textId="77777777" w:rsidR="006C3A7E" w:rsidRPr="00C4487F" w:rsidRDefault="006C3A7E" w:rsidP="00916630">
      <w:pPr>
        <w:widowControl w:val="0"/>
        <w:numPr>
          <w:ilvl w:val="0"/>
          <w:numId w:val="13"/>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opłatę transakcyjną zgodną z ofertą Wykonawcy,</w:t>
      </w:r>
    </w:p>
    <w:p w14:paraId="2988DE13" w14:textId="77777777" w:rsidR="006C3A7E" w:rsidRPr="00C4487F" w:rsidRDefault="006C3A7E" w:rsidP="00916630">
      <w:pPr>
        <w:widowControl w:val="0"/>
        <w:numPr>
          <w:ilvl w:val="0"/>
          <w:numId w:val="13"/>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wartość udzielonego rabatu/upustu (w% i PLN),</w:t>
      </w:r>
    </w:p>
    <w:p w14:paraId="02BC35E7" w14:textId="357977C8" w:rsidR="006C3A7E" w:rsidRPr="00C4487F" w:rsidRDefault="006C3A7E" w:rsidP="00916630">
      <w:pPr>
        <w:widowControl w:val="0"/>
        <w:numPr>
          <w:ilvl w:val="0"/>
          <w:numId w:val="13"/>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imię i nazwisko osoby inicjującej zlecenie zakupu danego biletu wpisane </w:t>
      </w:r>
      <w:r w:rsidRPr="00C4487F">
        <w:rPr>
          <w:rFonts w:ascii="Lato" w:eastAsia="Calibri" w:hAnsi="Lato" w:cstheme="minorHAnsi"/>
          <w:bCs/>
          <w:sz w:val="22"/>
          <w:szCs w:val="22"/>
          <w:lang w:eastAsia="en-US"/>
        </w:rPr>
        <w:t xml:space="preserve">w polu „Dodatkowy opis” </w:t>
      </w:r>
      <w:r w:rsidRPr="00C4487F">
        <w:rPr>
          <w:rFonts w:ascii="Lato" w:hAnsi="Lato" w:cstheme="minorHAnsi"/>
          <w:spacing w:val="4"/>
          <w:sz w:val="22"/>
          <w:szCs w:val="22"/>
        </w:rPr>
        <w:t xml:space="preserve">faktury VAT wystawionej w wyniku danej rezerwacji, wskazane na formularzu rezerwacyjnym, którego wzór przedstawiono w Załączniku nr </w:t>
      </w:r>
      <w:r w:rsidR="007C796A">
        <w:rPr>
          <w:rFonts w:ascii="Lato" w:hAnsi="Lato" w:cstheme="minorHAnsi"/>
          <w:spacing w:val="4"/>
          <w:sz w:val="22"/>
          <w:szCs w:val="22"/>
        </w:rPr>
        <w:t>2</w:t>
      </w:r>
      <w:r w:rsidRPr="00C4487F">
        <w:rPr>
          <w:rFonts w:ascii="Lato" w:hAnsi="Lato" w:cstheme="minorHAnsi"/>
          <w:spacing w:val="4"/>
          <w:sz w:val="22"/>
          <w:szCs w:val="22"/>
        </w:rPr>
        <w:t xml:space="preserve"> do niniejszej Umowy;</w:t>
      </w:r>
    </w:p>
    <w:p w14:paraId="096C9ED6" w14:textId="77777777" w:rsidR="006C3A7E" w:rsidRPr="00C4487F" w:rsidRDefault="006C3A7E" w:rsidP="00916630">
      <w:pPr>
        <w:widowControl w:val="0"/>
        <w:numPr>
          <w:ilvl w:val="0"/>
          <w:numId w:val="13"/>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cenę za ubezpieczenie podróżne.</w:t>
      </w:r>
    </w:p>
    <w:p w14:paraId="271628E6" w14:textId="23EBCA31"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Wykonawca zobowiązuje się do wystawiania faktur za wykonane usługi dotyczące rezerwacji, wystawienia i dostarczenia biletów </w:t>
      </w:r>
      <w:r w:rsidR="003B2DBD">
        <w:rPr>
          <w:rFonts w:ascii="Lato" w:eastAsia="Calibri" w:hAnsi="Lato" w:cstheme="minorHAnsi"/>
          <w:spacing w:val="4"/>
          <w:sz w:val="22"/>
          <w:szCs w:val="22"/>
          <w:lang w:eastAsia="en-US"/>
        </w:rPr>
        <w:t>kolejowych, autobusowych, promowych i innych</w:t>
      </w:r>
      <w:r w:rsidRPr="00C4487F">
        <w:rPr>
          <w:rFonts w:ascii="Lato" w:eastAsia="Calibri" w:hAnsi="Lato" w:cstheme="minorHAnsi"/>
          <w:spacing w:val="4"/>
          <w:sz w:val="22"/>
          <w:szCs w:val="22"/>
          <w:lang w:eastAsia="en-US"/>
        </w:rPr>
        <w:t xml:space="preserve"> w języku polskim bądź w przypadku Wykonawcy zagranicznego w języku wystawcy.</w:t>
      </w:r>
    </w:p>
    <w:p w14:paraId="182BD005" w14:textId="77777777"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Zamawiający upoważnia Wykonawcę do wystawiania faktur bez podpisu upoważnionego przedstawiciela Zamawiającego. </w:t>
      </w:r>
    </w:p>
    <w:p w14:paraId="63D81D8D" w14:textId="4C6CB223"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Prawidłowo wystawiona faktura za usługi wykonane w grudniu 2026 r. musi być przekazana zamawiającemu w nieprzekraczalnym terminie do dnia 28 grudnia 2026 r. z zastrzeżeniem że Zamawiający może dopuścić wydłużenie tego terminu. Zmiana polegająca na wydłużeniu tego terminu nie wymaga zmiany niniejszej Umowy, a informacja o takiej możliwości będzie przekazana Wykonawcy drogą e-mailową, na adres wskazany w § 5 ust. 4 Umowy.</w:t>
      </w:r>
    </w:p>
    <w:p w14:paraId="74F2A896" w14:textId="78993F58"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Fakturę VAT należy dostarczyć, po potwierdzeniu przez Zamawiającego zrealizowania usługi na zasadach zgodnie z ust. 16, za pośrednictwem Krajowego Systemu e-Faktur w postaci ustrukturyzowanej faktury elektronicznej XML wraz z przydzielonym numerem identyfikacyjnym w </w:t>
      </w:r>
      <w:proofErr w:type="spellStart"/>
      <w:r w:rsidRPr="00C4487F">
        <w:rPr>
          <w:rFonts w:ascii="Lato" w:eastAsia="Calibri" w:hAnsi="Lato" w:cstheme="minorHAnsi"/>
          <w:spacing w:val="4"/>
          <w:sz w:val="22"/>
          <w:szCs w:val="22"/>
          <w:lang w:eastAsia="en-US"/>
        </w:rPr>
        <w:t>KSeF</w:t>
      </w:r>
      <w:proofErr w:type="spellEnd"/>
      <w:r w:rsidRPr="00C4487F">
        <w:rPr>
          <w:rFonts w:ascii="Lato" w:eastAsia="Calibri" w:hAnsi="Lato" w:cstheme="minorHAnsi"/>
          <w:spacing w:val="4"/>
          <w:sz w:val="22"/>
          <w:szCs w:val="22"/>
          <w:lang w:eastAsia="en-US"/>
        </w:rPr>
        <w:t>. Jeżeli w dniu wystawienia faktury Wykonawca jest objęty obowiązkiem lub dobrowolnie korzysta z Krajowego Systemu e-Faktur (</w:t>
      </w:r>
      <w:proofErr w:type="spellStart"/>
      <w:r w:rsidRPr="00C4487F">
        <w:rPr>
          <w:rFonts w:ascii="Lato" w:eastAsia="Calibri" w:hAnsi="Lato" w:cstheme="minorHAnsi"/>
          <w:spacing w:val="4"/>
          <w:sz w:val="22"/>
          <w:szCs w:val="22"/>
          <w:lang w:eastAsia="en-US"/>
        </w:rPr>
        <w:t>KSeF</w:t>
      </w:r>
      <w:proofErr w:type="spellEnd"/>
      <w:r w:rsidRPr="00C4487F">
        <w:rPr>
          <w:rFonts w:ascii="Lato" w:eastAsia="Calibri" w:hAnsi="Lato" w:cstheme="minorHAnsi"/>
          <w:spacing w:val="4"/>
          <w:sz w:val="22"/>
          <w:szCs w:val="22"/>
          <w:lang w:eastAsia="en-US"/>
        </w:rPr>
        <w:t xml:space="preserve">), wystawia fakturę ustrukturyzowaną w formacie XML wraz z przydzielonym numerem identyfikującym tę fakturę w </w:t>
      </w:r>
      <w:proofErr w:type="spellStart"/>
      <w:r w:rsidRPr="00C4487F">
        <w:rPr>
          <w:rFonts w:ascii="Lato" w:eastAsia="Calibri" w:hAnsi="Lato" w:cstheme="minorHAnsi"/>
          <w:spacing w:val="4"/>
          <w:sz w:val="22"/>
          <w:szCs w:val="22"/>
          <w:lang w:eastAsia="en-US"/>
        </w:rPr>
        <w:t>KSeF</w:t>
      </w:r>
      <w:proofErr w:type="spellEnd"/>
      <w:r w:rsidRPr="00C4487F">
        <w:rPr>
          <w:rFonts w:ascii="Lato" w:eastAsia="Calibri" w:hAnsi="Lato" w:cstheme="minorHAnsi"/>
          <w:spacing w:val="4"/>
          <w:sz w:val="22"/>
          <w:szCs w:val="22"/>
          <w:lang w:eastAsia="en-US"/>
        </w:rPr>
        <w:t xml:space="preserve">. Termin płatności biegnie dla faktur w </w:t>
      </w:r>
      <w:proofErr w:type="spellStart"/>
      <w:r w:rsidRPr="00C4487F">
        <w:rPr>
          <w:rFonts w:ascii="Lato" w:eastAsia="Calibri" w:hAnsi="Lato" w:cstheme="minorHAnsi"/>
          <w:spacing w:val="4"/>
          <w:sz w:val="22"/>
          <w:szCs w:val="22"/>
          <w:lang w:eastAsia="en-US"/>
        </w:rPr>
        <w:t>KSeF</w:t>
      </w:r>
      <w:proofErr w:type="spellEnd"/>
      <w:r w:rsidRPr="00C4487F">
        <w:rPr>
          <w:rFonts w:ascii="Lato" w:eastAsia="Calibri" w:hAnsi="Lato" w:cstheme="minorHAnsi"/>
          <w:spacing w:val="4"/>
          <w:sz w:val="22"/>
          <w:szCs w:val="22"/>
          <w:lang w:eastAsia="en-US"/>
        </w:rPr>
        <w:t xml:space="preserve"> — od dnia następującego po dacie przydzielenia fakturze numeru identyfikującego w </w:t>
      </w:r>
      <w:proofErr w:type="spellStart"/>
      <w:r w:rsidRPr="00C4487F">
        <w:rPr>
          <w:rFonts w:ascii="Lato" w:eastAsia="Calibri" w:hAnsi="Lato" w:cstheme="minorHAnsi"/>
          <w:spacing w:val="4"/>
          <w:sz w:val="22"/>
          <w:szCs w:val="22"/>
          <w:lang w:eastAsia="en-US"/>
        </w:rPr>
        <w:t>KSeF</w:t>
      </w:r>
      <w:proofErr w:type="spellEnd"/>
      <w:r w:rsidRPr="00C4487F">
        <w:rPr>
          <w:rFonts w:ascii="Lato" w:eastAsia="Calibri" w:hAnsi="Lato" w:cstheme="minorHAnsi"/>
          <w:spacing w:val="4"/>
          <w:sz w:val="22"/>
          <w:szCs w:val="22"/>
          <w:lang w:eastAsia="en-US"/>
        </w:rPr>
        <w:t xml:space="preserve">, pod warunkiem że faktura została prawidłowo wystawiona oraz pod warunkiem, że Wykonawca w terminie 3 dni od daty nadania fakturze numeru </w:t>
      </w:r>
      <w:proofErr w:type="spellStart"/>
      <w:r w:rsidRPr="00C4487F">
        <w:rPr>
          <w:rFonts w:ascii="Lato" w:eastAsia="Calibri" w:hAnsi="Lato" w:cstheme="minorHAnsi"/>
          <w:spacing w:val="4"/>
          <w:sz w:val="22"/>
          <w:szCs w:val="22"/>
          <w:lang w:eastAsia="en-US"/>
        </w:rPr>
        <w:t>KseF</w:t>
      </w:r>
      <w:proofErr w:type="spellEnd"/>
      <w:r w:rsidRPr="00C4487F">
        <w:rPr>
          <w:rFonts w:ascii="Lato" w:eastAsia="Calibri" w:hAnsi="Lato" w:cstheme="minorHAnsi"/>
          <w:spacing w:val="4"/>
          <w:sz w:val="22"/>
          <w:szCs w:val="22"/>
          <w:lang w:eastAsia="en-US"/>
        </w:rPr>
        <w:t xml:space="preserve"> wysłał Zamawiającemu na wskazany adres e-mail </w:t>
      </w:r>
      <w:hyperlink r:id="rId8" w:history="1">
        <w:r w:rsidRPr="00C4487F">
          <w:rPr>
            <w:rFonts w:ascii="Lato" w:eastAsia="Calibri" w:hAnsi="Lato"/>
            <w:spacing w:val="4"/>
            <w:sz w:val="22"/>
            <w:szCs w:val="22"/>
            <w:lang w:eastAsia="en-US"/>
          </w:rPr>
          <w:t>cope@copemswia.gov.pl</w:t>
        </w:r>
      </w:hyperlink>
      <w:r w:rsidRPr="00C4487F">
        <w:rPr>
          <w:rFonts w:ascii="Lato" w:eastAsia="Calibri" w:hAnsi="Lato" w:cstheme="minorHAnsi"/>
          <w:spacing w:val="4"/>
          <w:sz w:val="22"/>
          <w:szCs w:val="22"/>
          <w:lang w:eastAsia="en-US"/>
        </w:rPr>
        <w:t xml:space="preserve"> wizualizację faktury w postaci elektronicznej, numer </w:t>
      </w:r>
      <w:proofErr w:type="spellStart"/>
      <w:r w:rsidRPr="00C4487F">
        <w:rPr>
          <w:rFonts w:ascii="Lato" w:eastAsia="Calibri" w:hAnsi="Lato" w:cstheme="minorHAnsi"/>
          <w:spacing w:val="4"/>
          <w:sz w:val="22"/>
          <w:szCs w:val="22"/>
          <w:lang w:eastAsia="en-US"/>
        </w:rPr>
        <w:t>KSeF</w:t>
      </w:r>
      <w:proofErr w:type="spellEnd"/>
      <w:r w:rsidRPr="00C4487F">
        <w:rPr>
          <w:rFonts w:ascii="Lato" w:eastAsia="Calibri" w:hAnsi="Lato" w:cstheme="minorHAnsi"/>
          <w:spacing w:val="4"/>
          <w:sz w:val="22"/>
          <w:szCs w:val="22"/>
          <w:lang w:eastAsia="en-US"/>
        </w:rPr>
        <w:t xml:space="preserve"> wystawionej faktury wraz z numerem Umowy. W polu ,,Uwagi’’ faktury Wykonawca zamieszcza numer niniejszej Umowy.</w:t>
      </w:r>
    </w:p>
    <w:p w14:paraId="1C3A7C7A" w14:textId="77777777" w:rsidR="006C3A7E" w:rsidRPr="00C4487F" w:rsidRDefault="006C3A7E" w:rsidP="006C3A7E">
      <w:pPr>
        <w:widowControl w:val="0"/>
        <w:autoSpaceDE w:val="0"/>
        <w:autoSpaceDN w:val="0"/>
        <w:adjustRightInd w:val="0"/>
        <w:spacing w:line="276" w:lineRule="auto"/>
        <w:ind w:left="360"/>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Za moment doręczenia faktury wystawionej w trybie awaryjnym, tj. w przypadku braku działania </w:t>
      </w:r>
      <w:proofErr w:type="spellStart"/>
      <w:r w:rsidRPr="00C4487F">
        <w:rPr>
          <w:rFonts w:ascii="Lato" w:eastAsia="Calibri" w:hAnsi="Lato" w:cstheme="minorHAnsi"/>
          <w:spacing w:val="4"/>
          <w:sz w:val="22"/>
          <w:szCs w:val="22"/>
          <w:lang w:eastAsia="en-US"/>
        </w:rPr>
        <w:t>KSeF</w:t>
      </w:r>
      <w:proofErr w:type="spellEnd"/>
      <w:r w:rsidRPr="00C4487F">
        <w:rPr>
          <w:rFonts w:ascii="Lato" w:eastAsia="Calibri" w:hAnsi="Lato" w:cstheme="minorHAnsi"/>
          <w:spacing w:val="4"/>
          <w:sz w:val="22"/>
          <w:szCs w:val="22"/>
          <w:lang w:eastAsia="en-US"/>
        </w:rPr>
        <w:t xml:space="preserve">, uznaje się dzień doręczenia tej faktury Zamawiającemu na adres e-mail </w:t>
      </w:r>
      <w:hyperlink r:id="rId9" w:history="1">
        <w:r w:rsidRPr="00C4487F">
          <w:rPr>
            <w:rFonts w:ascii="Lato" w:eastAsia="Calibri" w:hAnsi="Lato"/>
            <w:spacing w:val="4"/>
            <w:sz w:val="22"/>
            <w:szCs w:val="22"/>
            <w:lang w:eastAsia="en-US"/>
          </w:rPr>
          <w:t>cope@copemswia.gov.pl</w:t>
        </w:r>
      </w:hyperlink>
      <w:r w:rsidRPr="00C4487F">
        <w:rPr>
          <w:rFonts w:ascii="Lato" w:eastAsia="Calibri" w:hAnsi="Lato" w:cstheme="minorHAnsi"/>
          <w:spacing w:val="4"/>
          <w:sz w:val="22"/>
          <w:szCs w:val="22"/>
          <w:lang w:eastAsia="en-US"/>
        </w:rPr>
        <w:t xml:space="preserve">  albo data przydzielenia numeru </w:t>
      </w:r>
      <w:proofErr w:type="spellStart"/>
      <w:r w:rsidRPr="00C4487F">
        <w:rPr>
          <w:rFonts w:ascii="Lato" w:eastAsia="Calibri" w:hAnsi="Lato" w:cstheme="minorHAnsi"/>
          <w:spacing w:val="4"/>
          <w:sz w:val="22"/>
          <w:szCs w:val="22"/>
          <w:lang w:eastAsia="en-US"/>
        </w:rPr>
        <w:t>KSeF</w:t>
      </w:r>
      <w:proofErr w:type="spellEnd"/>
      <w:r w:rsidRPr="00C4487F">
        <w:rPr>
          <w:rFonts w:ascii="Lato" w:eastAsia="Calibri" w:hAnsi="Lato" w:cstheme="minorHAnsi"/>
          <w:spacing w:val="4"/>
          <w:sz w:val="22"/>
          <w:szCs w:val="22"/>
          <w:lang w:eastAsia="en-US"/>
        </w:rPr>
        <w:t xml:space="preserve"> - jeżeli data faktycznego otrzymania faktury w trybie awaryjnym będzie późniejsza niż data przydzielenia numeru identyfikującego tę fakturę w </w:t>
      </w:r>
      <w:proofErr w:type="spellStart"/>
      <w:r w:rsidRPr="00C4487F">
        <w:rPr>
          <w:rFonts w:ascii="Lato" w:eastAsia="Calibri" w:hAnsi="Lato" w:cstheme="minorHAnsi"/>
          <w:spacing w:val="4"/>
          <w:sz w:val="22"/>
          <w:szCs w:val="22"/>
          <w:lang w:eastAsia="en-US"/>
        </w:rPr>
        <w:t>KSeF</w:t>
      </w:r>
      <w:proofErr w:type="spellEnd"/>
      <w:r w:rsidRPr="00C4487F">
        <w:rPr>
          <w:rFonts w:ascii="Lato" w:eastAsia="Calibri" w:hAnsi="Lato" w:cstheme="minorHAnsi"/>
          <w:spacing w:val="4"/>
          <w:sz w:val="22"/>
          <w:szCs w:val="22"/>
          <w:lang w:eastAsia="en-US"/>
        </w:rPr>
        <w:t xml:space="preserve">. Obowiązek przesłania wizualizacji faktury Zamawiającemu stosuje się odpowiednio po nadaniu fakturze numeru </w:t>
      </w:r>
      <w:proofErr w:type="spellStart"/>
      <w:r w:rsidRPr="00C4487F">
        <w:rPr>
          <w:rFonts w:ascii="Lato" w:eastAsia="Calibri" w:hAnsi="Lato" w:cstheme="minorHAnsi"/>
          <w:spacing w:val="4"/>
          <w:sz w:val="22"/>
          <w:szCs w:val="22"/>
          <w:lang w:eastAsia="en-US"/>
        </w:rPr>
        <w:t>KSeF</w:t>
      </w:r>
      <w:proofErr w:type="spellEnd"/>
      <w:r w:rsidRPr="00C4487F">
        <w:rPr>
          <w:rFonts w:ascii="Lato" w:eastAsia="Calibri" w:hAnsi="Lato" w:cstheme="minorHAnsi"/>
          <w:spacing w:val="4"/>
          <w:sz w:val="22"/>
          <w:szCs w:val="22"/>
          <w:lang w:eastAsia="en-US"/>
        </w:rPr>
        <w:t>.</w:t>
      </w:r>
    </w:p>
    <w:p w14:paraId="0AC62313" w14:textId="77777777"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 Do momentu, do którego na podstawie aktualnie obowiązujących przepisów Wykonawca nie będzie obowiązany do wystawiania i przesyłania faktur za pośrednictwem Krajowego Systemu e-Faktur (i nie będzie z tej możliwości korzystał do momentu objęcia go tym obowiązkiem), Zamawiający przewiduje, że Wykonawca </w:t>
      </w:r>
      <w:r w:rsidRPr="00C4487F">
        <w:rPr>
          <w:rFonts w:ascii="Lato" w:eastAsia="Calibri" w:hAnsi="Lato" w:cstheme="minorHAnsi"/>
          <w:spacing w:val="4"/>
          <w:sz w:val="22"/>
          <w:szCs w:val="22"/>
          <w:lang w:eastAsia="en-US"/>
        </w:rPr>
        <w:lastRenderedPageBreak/>
        <w:t xml:space="preserve">dostarczał będzie faktury na następujących zasadach: Fakturę VAT należy przekazać drogą elektroniczną na adres e-mail: cope@copemswia.gov.pl. Faktura VAT w formie ustrukturyzowanego dokumentu elektronicznego zostanie złożona za pośrednictwem Platformy Elektronicznego Fakturowania, zwanej dalej „PEF”, zgodnie z ustawą z dnia 9 listopada 2018 r. o elektronicznym fakturowaniu w zamówieniach publicznych, koncesjach na roboty budowlane lub usługi oraz partnerstwie </w:t>
      </w:r>
      <w:proofErr w:type="spellStart"/>
      <w:r w:rsidRPr="00C4487F">
        <w:rPr>
          <w:rFonts w:ascii="Lato" w:eastAsia="Calibri" w:hAnsi="Lato" w:cstheme="minorHAnsi"/>
          <w:spacing w:val="4"/>
          <w:sz w:val="22"/>
          <w:szCs w:val="22"/>
          <w:lang w:eastAsia="en-US"/>
        </w:rPr>
        <w:t>publicznoprywatnym</w:t>
      </w:r>
      <w:proofErr w:type="spellEnd"/>
      <w:r w:rsidRPr="00C4487F">
        <w:rPr>
          <w:rFonts w:ascii="Lato" w:eastAsia="Calibri" w:hAnsi="Lato" w:cstheme="minorHAnsi"/>
          <w:spacing w:val="4"/>
          <w:sz w:val="22"/>
          <w:szCs w:val="22"/>
          <w:lang w:eastAsia="en-US"/>
        </w:rPr>
        <w:t xml:space="preserve">.  (Dz. U. z 2020 r. poz. 1666 z </w:t>
      </w:r>
      <w:proofErr w:type="spellStart"/>
      <w:r w:rsidRPr="00C4487F">
        <w:rPr>
          <w:rFonts w:ascii="Lato" w:eastAsia="Calibri" w:hAnsi="Lato" w:cstheme="minorHAnsi"/>
          <w:spacing w:val="4"/>
          <w:sz w:val="22"/>
          <w:szCs w:val="22"/>
          <w:lang w:eastAsia="en-US"/>
        </w:rPr>
        <w:t>późn</w:t>
      </w:r>
      <w:proofErr w:type="spellEnd"/>
      <w:r w:rsidRPr="00C4487F">
        <w:rPr>
          <w:rFonts w:ascii="Lato" w:eastAsia="Calibri" w:hAnsi="Lato" w:cstheme="minorHAnsi"/>
          <w:spacing w:val="4"/>
          <w:sz w:val="22"/>
          <w:szCs w:val="22"/>
          <w:lang w:eastAsia="en-US"/>
        </w:rPr>
        <w:t>. zm.). Identyfikatorem Zamawiającego (adresem PEF), który pozwoli na złożenie ustrukturyzowanej faktury jest NIP 521-366-37-15. Zamawiający nie dopuszcza przesyłania innych ustrukturyzowanych dokumentów elektronicznych za wyjątkiem faktury VAT. Zamawiający ma prawo weryfikować sposób wystawienia faktury przez Wykonawcę, jak również wymaga wystawiania faktur zgodnie z aktualnie obowiązującymi przepisami.  Termin płatności liczony jest od dnia następującego po dacie wpływu prawidłowo wystawionej faktury do Zamawiającego.</w:t>
      </w:r>
    </w:p>
    <w:p w14:paraId="6E3C3FB4" w14:textId="77777777"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W przypadku faktury VAT wystawionej niezgodnie z obowiązującymi przepisami lub postanowieniami Umowy, jej zapłata zostanie wstrzymana do czasu otrzymania przez Zamawiającego prawidłowo wystawionej faktury VAT, faktury korygującej lub podpisania noty korygującej, tym samym termin płatności zostanie przesunięty odpowiednio. Z tego tytułu Wykonawcy nie przysługują roszczenia w tym odsetki z tytułu niedotrzymania terminu płatności.</w:t>
      </w:r>
    </w:p>
    <w:p w14:paraId="1864D840" w14:textId="7A15968B" w:rsidR="006C3A7E" w:rsidRPr="00C4487F" w:rsidRDefault="006C3A7E" w:rsidP="00916630">
      <w:pPr>
        <w:widowControl w:val="0"/>
        <w:numPr>
          <w:ilvl w:val="0"/>
          <w:numId w:val="19"/>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Wynagrodzenie zostanie wpłacone na rachunek bankowy Wykonawcy prowadzony przez </w:t>
      </w:r>
      <w:r w:rsidR="0037258E">
        <w:rPr>
          <w:rFonts w:ascii="Lato" w:eastAsia="Calibri" w:hAnsi="Lato" w:cstheme="minorHAnsi"/>
          <w:spacing w:val="4"/>
          <w:sz w:val="22"/>
          <w:szCs w:val="22"/>
          <w:lang w:eastAsia="en-US"/>
        </w:rPr>
        <w:t xml:space="preserve">,,,,,,,,,,,, </w:t>
      </w:r>
      <w:r w:rsidRPr="00C4487F">
        <w:rPr>
          <w:rFonts w:ascii="Lato" w:eastAsia="Calibri" w:hAnsi="Lato" w:cstheme="minorHAnsi"/>
          <w:spacing w:val="4"/>
          <w:sz w:val="22"/>
          <w:szCs w:val="22"/>
          <w:lang w:eastAsia="en-US"/>
        </w:rPr>
        <w:t>o numerze</w:t>
      </w:r>
      <w:r w:rsidR="0037258E">
        <w:rPr>
          <w:rFonts w:ascii="Lato" w:eastAsia="Calibri" w:hAnsi="Lato" w:cstheme="minorHAnsi"/>
          <w:spacing w:val="4"/>
          <w:sz w:val="22"/>
          <w:szCs w:val="22"/>
          <w:lang w:eastAsia="en-US"/>
        </w:rPr>
        <w:t xml:space="preserve"> ……… </w:t>
      </w:r>
      <w:r w:rsidR="00C4487F">
        <w:rPr>
          <w:rFonts w:ascii="Lato" w:eastAsia="Calibri" w:hAnsi="Lato" w:cstheme="minorHAnsi"/>
          <w:spacing w:val="4"/>
          <w:sz w:val="22"/>
          <w:szCs w:val="22"/>
          <w:lang w:eastAsia="en-US"/>
        </w:rPr>
        <w:t>.</w:t>
      </w:r>
    </w:p>
    <w:p w14:paraId="6FC8CC77" w14:textId="77777777" w:rsidR="006C3A7E" w:rsidRPr="00C4487F" w:rsidRDefault="006C3A7E" w:rsidP="006C3A7E">
      <w:pPr>
        <w:widowControl w:val="0"/>
        <w:autoSpaceDE w:val="0"/>
        <w:autoSpaceDN w:val="0"/>
        <w:adjustRightInd w:val="0"/>
        <w:spacing w:line="276" w:lineRule="auto"/>
        <w:ind w:left="360"/>
        <w:contextualSpacing/>
        <w:jc w:val="both"/>
        <w:rPr>
          <w:rFonts w:ascii="Lato" w:eastAsia="Calibri" w:hAnsi="Lato" w:cstheme="minorHAnsi"/>
          <w:spacing w:val="4"/>
          <w:sz w:val="22"/>
          <w:szCs w:val="22"/>
          <w:lang w:eastAsia="en-US"/>
        </w:rPr>
      </w:pPr>
    </w:p>
    <w:p w14:paraId="0558DA6F" w14:textId="77777777" w:rsidR="006C3A7E" w:rsidRPr="00C4487F" w:rsidRDefault="006C3A7E" w:rsidP="006C3A7E">
      <w:pPr>
        <w:widowControl w:val="0"/>
        <w:autoSpaceDE w:val="0"/>
        <w:autoSpaceDN w:val="0"/>
        <w:adjustRightInd w:val="0"/>
        <w:spacing w:line="276" w:lineRule="auto"/>
        <w:ind w:left="360"/>
        <w:contextualSpacing/>
        <w:jc w:val="center"/>
        <w:rPr>
          <w:rFonts w:ascii="Lato" w:eastAsia="Calibri" w:hAnsi="Lato" w:cstheme="minorHAnsi"/>
          <w:b/>
          <w:spacing w:val="4"/>
          <w:sz w:val="22"/>
          <w:szCs w:val="22"/>
          <w:lang w:eastAsia="en-US"/>
        </w:rPr>
      </w:pPr>
      <w:r w:rsidRPr="00C4487F">
        <w:rPr>
          <w:rFonts w:ascii="Lato" w:eastAsia="Calibri" w:hAnsi="Lato" w:cstheme="minorHAnsi"/>
          <w:b/>
          <w:spacing w:val="4"/>
          <w:sz w:val="22"/>
          <w:szCs w:val="22"/>
          <w:lang w:eastAsia="en-US"/>
        </w:rPr>
        <w:t>§4a</w:t>
      </w:r>
    </w:p>
    <w:p w14:paraId="3CC088B3" w14:textId="5CCC9756" w:rsidR="006C3A7E"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cstheme="minorHAnsi"/>
          <w:sz w:val="22"/>
          <w:szCs w:val="22"/>
          <w:lang w:eastAsia="pl-PL"/>
        </w:rPr>
      </w:pPr>
      <w:r w:rsidRPr="00C4487F">
        <w:rPr>
          <w:rStyle w:val="markedcontent"/>
          <w:rFonts w:ascii="Lato" w:hAnsi="Lato" w:cstheme="minorHAnsi"/>
          <w:sz w:val="22"/>
          <w:szCs w:val="22"/>
        </w:rPr>
        <w:t xml:space="preserve">Zamawiający przewiduje zmiany wysokości wynagrodzenia należnego Wykonawcy, w    przypadku zmiany </w:t>
      </w:r>
      <w:r w:rsidR="006401FC" w:rsidRPr="00C4487F">
        <w:rPr>
          <w:rStyle w:val="markedcontent"/>
          <w:rFonts w:ascii="Lato" w:hAnsi="Lato" w:cstheme="minorHAnsi"/>
          <w:sz w:val="22"/>
          <w:szCs w:val="22"/>
        </w:rPr>
        <w:t xml:space="preserve">cen materiałów lub </w:t>
      </w:r>
      <w:r w:rsidRPr="00C4487F">
        <w:rPr>
          <w:rStyle w:val="markedcontent"/>
          <w:rFonts w:ascii="Lato" w:hAnsi="Lato" w:cstheme="minorHAnsi"/>
          <w:sz w:val="22"/>
          <w:szCs w:val="22"/>
        </w:rPr>
        <w:t>kosztów związanych z realizacją zamówienia</w:t>
      </w:r>
      <w:r w:rsidRPr="00C4487F">
        <w:rPr>
          <w:rFonts w:ascii="Lato" w:hAnsi="Lato" w:cstheme="minorHAnsi"/>
          <w:sz w:val="22"/>
          <w:szCs w:val="22"/>
        </w:rPr>
        <w:t xml:space="preserve"> </w:t>
      </w:r>
      <w:r w:rsidRPr="00C4487F">
        <w:rPr>
          <w:rStyle w:val="markedcontent"/>
          <w:rFonts w:ascii="Lato" w:hAnsi="Lato" w:cstheme="minorHAnsi"/>
          <w:sz w:val="22"/>
          <w:szCs w:val="22"/>
        </w:rPr>
        <w:t>zgodnie z art. 439 ust. 2 ustawy PZP</w:t>
      </w:r>
      <w:r w:rsidR="007F1C67" w:rsidRPr="00C4487F">
        <w:rPr>
          <w:rStyle w:val="markedcontent"/>
          <w:rFonts w:ascii="Lato" w:hAnsi="Lato" w:cstheme="minorHAnsi"/>
          <w:sz w:val="22"/>
          <w:szCs w:val="22"/>
        </w:rPr>
        <w:t xml:space="preserve"> i niniejszej Umowy</w:t>
      </w:r>
      <w:r w:rsidRPr="00C4487F">
        <w:rPr>
          <w:rStyle w:val="markedcontent"/>
          <w:rFonts w:ascii="Lato" w:hAnsi="Lato" w:cstheme="minorHAnsi"/>
          <w:sz w:val="22"/>
          <w:szCs w:val="22"/>
        </w:rPr>
        <w:t>.</w:t>
      </w:r>
    </w:p>
    <w:p w14:paraId="675EBCD8" w14:textId="77777777" w:rsidR="006401FC"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cstheme="minorHAnsi"/>
          <w:sz w:val="22"/>
          <w:szCs w:val="22"/>
        </w:rPr>
      </w:pPr>
      <w:r w:rsidRPr="00C4487F">
        <w:rPr>
          <w:rStyle w:val="markedcontent"/>
          <w:rFonts w:ascii="Lato" w:hAnsi="Lato" w:cstheme="minorHAnsi"/>
          <w:sz w:val="22"/>
          <w:szCs w:val="22"/>
        </w:rPr>
        <w:t>Wynagrodzenie może podlegać waloryzacji zgodnie z średniorocznym wskaźnikiem cen towarów i usług konsumpcyjnych ogółem za poprzedni rok opublikowanym w formie komunikatu przez Prezesa Głównego Urzędu Statystycznego na podstawie art. 94 ust. 1 pkt 1 lit. a ustawy z dnia 17 grudnia 1998 r. o emeryturach i rentach z Funduszu Ubezpieczeń Społecznych (Dz. U. z 2025 r.</w:t>
      </w:r>
      <w:r w:rsidRPr="00C4487F">
        <w:rPr>
          <w:rFonts w:ascii="Lato" w:hAnsi="Lato" w:cstheme="minorHAnsi"/>
          <w:sz w:val="22"/>
          <w:szCs w:val="22"/>
        </w:rPr>
        <w:t xml:space="preserve"> </w:t>
      </w:r>
      <w:r w:rsidRPr="00C4487F">
        <w:rPr>
          <w:rStyle w:val="markedcontent"/>
          <w:rFonts w:ascii="Lato" w:hAnsi="Lato" w:cstheme="minorHAnsi"/>
          <w:sz w:val="22"/>
          <w:szCs w:val="22"/>
        </w:rPr>
        <w:t xml:space="preserve">poz. 1749 z </w:t>
      </w:r>
      <w:proofErr w:type="spellStart"/>
      <w:r w:rsidRPr="00C4487F">
        <w:rPr>
          <w:rStyle w:val="markedcontent"/>
          <w:rFonts w:ascii="Lato" w:hAnsi="Lato" w:cstheme="minorHAnsi"/>
          <w:sz w:val="22"/>
          <w:szCs w:val="22"/>
        </w:rPr>
        <w:t>późn</w:t>
      </w:r>
      <w:proofErr w:type="spellEnd"/>
      <w:r w:rsidRPr="00C4487F">
        <w:rPr>
          <w:rStyle w:val="markedcontent"/>
          <w:rFonts w:ascii="Lato" w:hAnsi="Lato" w:cstheme="minorHAnsi"/>
          <w:sz w:val="22"/>
          <w:szCs w:val="22"/>
        </w:rPr>
        <w:t>. zm.). Zwaloryzowana stawka wynagrodzenia, będzie mieć zastosowanie począwszy od kolejnego miesiąca kalendarzowego, następującego po miesiącu, w którym opublikowano ww. Komunikat.</w:t>
      </w:r>
    </w:p>
    <w:p w14:paraId="439169D3" w14:textId="77777777" w:rsidR="00BD4B76"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cstheme="minorHAnsi"/>
          <w:sz w:val="22"/>
          <w:szCs w:val="22"/>
        </w:rPr>
      </w:pPr>
      <w:r w:rsidRPr="00C4487F">
        <w:rPr>
          <w:rStyle w:val="markedcontent"/>
          <w:rFonts w:ascii="Lato" w:hAnsi="Lato" w:cstheme="minorHAnsi"/>
          <w:sz w:val="22"/>
          <w:szCs w:val="22"/>
        </w:rPr>
        <w:t>Zmiana wynagrodzenia (wzrost lub obniżenie) może obejmować tylko wysokość opłat transakcyjnych wskazanych w Umowie.</w:t>
      </w:r>
    </w:p>
    <w:p w14:paraId="0FDCC31E" w14:textId="77777777" w:rsidR="00BD4B76" w:rsidRPr="00C4487F" w:rsidRDefault="006401FC" w:rsidP="00916630">
      <w:pPr>
        <w:pStyle w:val="Akapitzlist"/>
        <w:widowControl w:val="0"/>
        <w:numPr>
          <w:ilvl w:val="3"/>
          <w:numId w:val="35"/>
        </w:numPr>
        <w:autoSpaceDE w:val="0"/>
        <w:autoSpaceDN w:val="0"/>
        <w:adjustRightInd w:val="0"/>
        <w:spacing w:line="276" w:lineRule="auto"/>
        <w:ind w:left="426"/>
        <w:rPr>
          <w:rStyle w:val="markedcontent"/>
          <w:rFonts w:ascii="Lato" w:hAnsi="Lato" w:cstheme="minorHAnsi"/>
          <w:sz w:val="22"/>
          <w:szCs w:val="22"/>
        </w:rPr>
      </w:pPr>
      <w:r w:rsidRPr="00C4487F">
        <w:rPr>
          <w:rFonts w:ascii="Lato" w:hAnsi="Lato" w:cstheme="minorHAnsi"/>
          <w:sz w:val="22"/>
          <w:szCs w:val="22"/>
        </w:rPr>
        <w:t>Pierwsza waloryzacja może zostać dokonana nie wcześniej niż w 2027 r., na podstawie wskaźnika za rok 2026.</w:t>
      </w:r>
    </w:p>
    <w:p w14:paraId="533A094D" w14:textId="77777777" w:rsidR="00BD4B76"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cstheme="minorHAnsi"/>
          <w:sz w:val="22"/>
          <w:szCs w:val="22"/>
        </w:rPr>
      </w:pPr>
      <w:r w:rsidRPr="00C4487F">
        <w:rPr>
          <w:rStyle w:val="markedcontent"/>
          <w:rFonts w:ascii="Lato" w:hAnsi="Lato" w:cstheme="minorHAnsi"/>
          <w:sz w:val="22"/>
          <w:szCs w:val="22"/>
        </w:rPr>
        <w:t>Wykonawca winien złożyć do Zamawiającego wniosek w powyższym zakresie</w:t>
      </w:r>
      <w:r w:rsidRPr="00C4487F">
        <w:rPr>
          <w:rFonts w:ascii="Lato" w:hAnsi="Lato" w:cstheme="minorHAnsi"/>
          <w:sz w:val="22"/>
          <w:szCs w:val="22"/>
        </w:rPr>
        <w:t xml:space="preserve"> </w:t>
      </w:r>
      <w:r w:rsidRPr="00C4487F">
        <w:rPr>
          <w:rStyle w:val="markedcontent"/>
          <w:rFonts w:ascii="Lato" w:hAnsi="Lato" w:cstheme="minorHAnsi"/>
          <w:sz w:val="22"/>
          <w:szCs w:val="22"/>
        </w:rPr>
        <w:t>do końca I kwartału każdego roku, w którym obowiązuje Umowa.</w:t>
      </w:r>
      <w:r w:rsidR="00BD4B76" w:rsidRPr="00C4487F">
        <w:rPr>
          <w:rStyle w:val="markedcontent"/>
          <w:rFonts w:ascii="Lato" w:hAnsi="Lato" w:cstheme="minorHAnsi"/>
          <w:sz w:val="22"/>
          <w:szCs w:val="22"/>
        </w:rPr>
        <w:t xml:space="preserve"> </w:t>
      </w:r>
    </w:p>
    <w:p w14:paraId="1CADA2A7" w14:textId="77777777" w:rsidR="00BD4B76" w:rsidRPr="00C4487F" w:rsidRDefault="00BD4B76" w:rsidP="00916630">
      <w:pPr>
        <w:pStyle w:val="Akapitzlist"/>
        <w:widowControl w:val="0"/>
        <w:numPr>
          <w:ilvl w:val="3"/>
          <w:numId w:val="35"/>
        </w:numPr>
        <w:autoSpaceDE w:val="0"/>
        <w:autoSpaceDN w:val="0"/>
        <w:adjustRightInd w:val="0"/>
        <w:spacing w:line="276" w:lineRule="auto"/>
        <w:ind w:left="426"/>
        <w:rPr>
          <w:rStyle w:val="markedcontent"/>
          <w:rFonts w:ascii="Lato" w:hAnsi="Lato" w:cstheme="minorHAnsi"/>
          <w:sz w:val="22"/>
          <w:szCs w:val="22"/>
        </w:rPr>
      </w:pPr>
      <w:r w:rsidRPr="00C4487F">
        <w:rPr>
          <w:rFonts w:ascii="Lato" w:hAnsi="Lato" w:cstheme="minorHAnsi"/>
          <w:sz w:val="22"/>
          <w:szCs w:val="22"/>
        </w:rPr>
        <w:t>Z</w:t>
      </w:r>
      <w:r w:rsidR="006C3A7E" w:rsidRPr="00C4487F">
        <w:rPr>
          <w:rStyle w:val="markedcontent"/>
          <w:rFonts w:ascii="Lato" w:hAnsi="Lato" w:cstheme="minorHAnsi"/>
          <w:sz w:val="22"/>
          <w:szCs w:val="22"/>
        </w:rPr>
        <w:t>aoferowane wynagrodzenie, odpowiednio transakcyjne lub prowizyjne może</w:t>
      </w:r>
      <w:r w:rsidR="006C3A7E" w:rsidRPr="00C4487F">
        <w:rPr>
          <w:rFonts w:ascii="Lato" w:hAnsi="Lato" w:cstheme="minorHAnsi"/>
          <w:sz w:val="22"/>
          <w:szCs w:val="22"/>
        </w:rPr>
        <w:t xml:space="preserve"> </w:t>
      </w:r>
      <w:r w:rsidR="006C3A7E" w:rsidRPr="00C4487F">
        <w:rPr>
          <w:rStyle w:val="markedcontent"/>
          <w:rFonts w:ascii="Lato" w:hAnsi="Lato" w:cstheme="minorHAnsi"/>
          <w:sz w:val="22"/>
          <w:szCs w:val="22"/>
        </w:rPr>
        <w:t>być waloryzowane jeden raz w roku, w którym trwa Umowa, z zastrzeżeniem</w:t>
      </w:r>
      <w:r w:rsidR="006C3A7E" w:rsidRPr="00C4487F">
        <w:rPr>
          <w:rFonts w:ascii="Lato" w:hAnsi="Lato" w:cstheme="minorHAnsi"/>
          <w:sz w:val="22"/>
          <w:szCs w:val="22"/>
        </w:rPr>
        <w:t xml:space="preserve"> </w:t>
      </w:r>
      <w:r w:rsidR="006C3A7E" w:rsidRPr="00C4487F">
        <w:rPr>
          <w:rStyle w:val="markedcontent"/>
          <w:rFonts w:ascii="Lato" w:hAnsi="Lato" w:cstheme="minorHAnsi"/>
          <w:sz w:val="22"/>
          <w:szCs w:val="22"/>
        </w:rPr>
        <w:t>że jego zmiana nastąpi począwszy od miesiąca, następującego po miesiącu,</w:t>
      </w:r>
      <w:r w:rsidR="006C3A7E" w:rsidRPr="00C4487F">
        <w:rPr>
          <w:rFonts w:ascii="Lato" w:hAnsi="Lato" w:cstheme="minorHAnsi"/>
          <w:sz w:val="22"/>
          <w:szCs w:val="22"/>
        </w:rPr>
        <w:t xml:space="preserve"> </w:t>
      </w:r>
      <w:r w:rsidR="006C3A7E" w:rsidRPr="00C4487F">
        <w:rPr>
          <w:rStyle w:val="markedcontent"/>
          <w:rFonts w:ascii="Lato" w:hAnsi="Lato" w:cstheme="minorHAnsi"/>
          <w:sz w:val="22"/>
          <w:szCs w:val="22"/>
        </w:rPr>
        <w:t xml:space="preserve">w którym został złożony wniosek, o którym mowa w ust. </w:t>
      </w:r>
      <w:r w:rsidR="007F1C67" w:rsidRPr="00C4487F">
        <w:rPr>
          <w:rStyle w:val="markedcontent"/>
          <w:rFonts w:ascii="Lato" w:hAnsi="Lato" w:cstheme="minorHAnsi"/>
          <w:sz w:val="22"/>
          <w:szCs w:val="22"/>
        </w:rPr>
        <w:t>5</w:t>
      </w:r>
      <w:r w:rsidR="006C3A7E" w:rsidRPr="00C4487F">
        <w:rPr>
          <w:rStyle w:val="markedcontent"/>
          <w:rFonts w:ascii="Lato" w:hAnsi="Lato" w:cstheme="minorHAnsi"/>
          <w:sz w:val="22"/>
          <w:szCs w:val="22"/>
        </w:rPr>
        <w:t>.</w:t>
      </w:r>
    </w:p>
    <w:p w14:paraId="17E83FBD" w14:textId="77777777" w:rsidR="00BD4B76"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cstheme="minorHAnsi"/>
          <w:sz w:val="22"/>
          <w:szCs w:val="22"/>
        </w:rPr>
      </w:pPr>
      <w:r w:rsidRPr="00C4487F">
        <w:rPr>
          <w:rStyle w:val="markedcontent"/>
          <w:rFonts w:ascii="Lato" w:hAnsi="Lato" w:cstheme="minorHAnsi"/>
          <w:sz w:val="22"/>
          <w:szCs w:val="22"/>
        </w:rPr>
        <w:t>Wykonawca nie będzie uprawniony do zmiany wynagrodzenia, jeżeli wskaźnik</w:t>
      </w:r>
      <w:r w:rsidRPr="00C4487F">
        <w:rPr>
          <w:rFonts w:ascii="Lato" w:hAnsi="Lato" w:cstheme="minorHAnsi"/>
          <w:sz w:val="22"/>
          <w:szCs w:val="22"/>
        </w:rPr>
        <w:t xml:space="preserve"> </w:t>
      </w:r>
      <w:r w:rsidRPr="00C4487F">
        <w:rPr>
          <w:rStyle w:val="markedcontent"/>
          <w:rFonts w:ascii="Lato" w:hAnsi="Lato" w:cstheme="minorHAnsi"/>
          <w:sz w:val="22"/>
          <w:szCs w:val="22"/>
        </w:rPr>
        <w:t xml:space="preserve">wzrostu </w:t>
      </w:r>
      <w:r w:rsidRPr="00C4487F">
        <w:rPr>
          <w:rStyle w:val="markedcontent"/>
          <w:rFonts w:ascii="Lato" w:hAnsi="Lato" w:cstheme="minorHAnsi"/>
          <w:sz w:val="22"/>
          <w:szCs w:val="22"/>
        </w:rPr>
        <w:lastRenderedPageBreak/>
        <w:t>cen towarów i usług, o którym mowa w ust. 2, nie przekroczy 3%. W</w:t>
      </w:r>
      <w:r w:rsidRPr="00C4487F">
        <w:rPr>
          <w:rFonts w:ascii="Lato" w:hAnsi="Lato" w:cstheme="minorHAnsi"/>
          <w:sz w:val="22"/>
          <w:szCs w:val="22"/>
        </w:rPr>
        <w:t xml:space="preserve"> </w:t>
      </w:r>
      <w:r w:rsidRPr="00C4487F">
        <w:rPr>
          <w:rStyle w:val="markedcontent"/>
          <w:rFonts w:ascii="Lato" w:hAnsi="Lato" w:cstheme="minorHAnsi"/>
          <w:sz w:val="22"/>
          <w:szCs w:val="22"/>
        </w:rPr>
        <w:t>wyniku dokonania waloryzacji wynagrodzenie może ulec zwiększeniu lub</w:t>
      </w:r>
      <w:r w:rsidRPr="00C4487F">
        <w:rPr>
          <w:rFonts w:ascii="Lato" w:hAnsi="Lato" w:cstheme="minorHAnsi"/>
          <w:sz w:val="22"/>
          <w:szCs w:val="22"/>
        </w:rPr>
        <w:t xml:space="preserve"> </w:t>
      </w:r>
      <w:r w:rsidRPr="00C4487F">
        <w:rPr>
          <w:rStyle w:val="markedcontent"/>
          <w:rFonts w:ascii="Lato" w:hAnsi="Lato" w:cstheme="minorHAnsi"/>
          <w:sz w:val="22"/>
          <w:szCs w:val="22"/>
        </w:rPr>
        <w:t>zmniejszeniu maksymalnie o 5%.</w:t>
      </w:r>
    </w:p>
    <w:p w14:paraId="46CDD147" w14:textId="77777777" w:rsidR="00BD4B76" w:rsidRPr="00C4487F" w:rsidRDefault="006C3A7E" w:rsidP="00916630">
      <w:pPr>
        <w:pStyle w:val="Akapitzlist"/>
        <w:widowControl w:val="0"/>
        <w:numPr>
          <w:ilvl w:val="3"/>
          <w:numId w:val="35"/>
        </w:numPr>
        <w:autoSpaceDE w:val="0"/>
        <w:autoSpaceDN w:val="0"/>
        <w:adjustRightInd w:val="0"/>
        <w:spacing w:line="276" w:lineRule="auto"/>
        <w:ind w:left="426"/>
        <w:rPr>
          <w:rFonts w:ascii="Lato" w:hAnsi="Lato" w:cstheme="minorHAnsi"/>
          <w:sz w:val="22"/>
          <w:szCs w:val="22"/>
        </w:rPr>
      </w:pPr>
      <w:r w:rsidRPr="00C4487F">
        <w:rPr>
          <w:rStyle w:val="markedcontent"/>
          <w:rFonts w:ascii="Lato" w:hAnsi="Lato" w:cstheme="minorHAnsi"/>
          <w:sz w:val="22"/>
          <w:szCs w:val="22"/>
        </w:rPr>
        <w:t>Wykonawca, którego wynagrodzenie zostało zmienione zgodnie z ust. 1 - 3,</w:t>
      </w:r>
      <w:r w:rsidRPr="00C4487F">
        <w:rPr>
          <w:rFonts w:ascii="Lato" w:hAnsi="Lato" w:cstheme="minorHAnsi"/>
          <w:sz w:val="22"/>
          <w:szCs w:val="22"/>
        </w:rPr>
        <w:t xml:space="preserve"> </w:t>
      </w:r>
      <w:r w:rsidRPr="00C4487F">
        <w:rPr>
          <w:rStyle w:val="markedcontent"/>
          <w:rFonts w:ascii="Lato" w:hAnsi="Lato" w:cstheme="minorHAnsi"/>
          <w:sz w:val="22"/>
          <w:szCs w:val="22"/>
        </w:rPr>
        <w:t>zobowiązany jest do zmiany wynagrodzenia przysługującego podwykonawcy,</w:t>
      </w:r>
      <w:r w:rsidRPr="00C4487F">
        <w:rPr>
          <w:rFonts w:ascii="Lato" w:hAnsi="Lato" w:cstheme="minorHAnsi"/>
          <w:sz w:val="22"/>
          <w:szCs w:val="22"/>
        </w:rPr>
        <w:t xml:space="preserve"> </w:t>
      </w:r>
      <w:r w:rsidRPr="00C4487F">
        <w:rPr>
          <w:rStyle w:val="markedcontent"/>
          <w:rFonts w:ascii="Lato" w:hAnsi="Lato" w:cstheme="minorHAnsi"/>
          <w:sz w:val="22"/>
          <w:szCs w:val="22"/>
        </w:rPr>
        <w:t>z którym zawarł umowę, w zakresie odpowiadającym powyższym zmianom</w:t>
      </w:r>
      <w:r w:rsidRPr="00C4487F">
        <w:rPr>
          <w:rFonts w:ascii="Lato" w:hAnsi="Lato" w:cstheme="minorHAnsi"/>
          <w:sz w:val="22"/>
          <w:szCs w:val="22"/>
        </w:rPr>
        <w:t xml:space="preserve"> </w:t>
      </w:r>
      <w:r w:rsidRPr="00C4487F">
        <w:rPr>
          <w:rStyle w:val="markedcontent"/>
          <w:rFonts w:ascii="Lato" w:hAnsi="Lato" w:cstheme="minorHAnsi"/>
          <w:sz w:val="22"/>
          <w:szCs w:val="22"/>
        </w:rPr>
        <w:t>dotyczących zobowiązania podwykonawcy, jeżeli łącznie spełnione są następujące warunki:</w:t>
      </w:r>
    </w:p>
    <w:p w14:paraId="1EEF0F2F" w14:textId="77777777" w:rsidR="00BD4B76" w:rsidRPr="00C4487F" w:rsidRDefault="006C3A7E" w:rsidP="00916630">
      <w:pPr>
        <w:pStyle w:val="Akapitzlist"/>
        <w:widowControl w:val="0"/>
        <w:numPr>
          <w:ilvl w:val="1"/>
          <w:numId w:val="11"/>
        </w:numPr>
        <w:autoSpaceDE w:val="0"/>
        <w:autoSpaceDN w:val="0"/>
        <w:adjustRightInd w:val="0"/>
        <w:spacing w:line="276" w:lineRule="auto"/>
        <w:rPr>
          <w:rStyle w:val="markedcontent"/>
          <w:rFonts w:ascii="Lato" w:hAnsi="Lato" w:cstheme="minorHAnsi"/>
          <w:sz w:val="22"/>
          <w:szCs w:val="22"/>
        </w:rPr>
      </w:pPr>
      <w:r w:rsidRPr="00C4487F">
        <w:rPr>
          <w:rStyle w:val="markedcontent"/>
          <w:rFonts w:ascii="Lato" w:hAnsi="Lato" w:cstheme="minorHAnsi"/>
          <w:sz w:val="22"/>
          <w:szCs w:val="22"/>
        </w:rPr>
        <w:t>przedmiotem umowy są usługi;</w:t>
      </w:r>
    </w:p>
    <w:p w14:paraId="30D31192" w14:textId="6CF570A3" w:rsidR="00BD4B76" w:rsidRPr="00C4487F" w:rsidRDefault="006C3A7E" w:rsidP="00916630">
      <w:pPr>
        <w:pStyle w:val="Akapitzlist"/>
        <w:widowControl w:val="0"/>
        <w:numPr>
          <w:ilvl w:val="1"/>
          <w:numId w:val="11"/>
        </w:numPr>
        <w:autoSpaceDE w:val="0"/>
        <w:autoSpaceDN w:val="0"/>
        <w:adjustRightInd w:val="0"/>
        <w:spacing w:line="276" w:lineRule="auto"/>
        <w:rPr>
          <w:rStyle w:val="markedcontent"/>
          <w:rFonts w:ascii="Lato" w:hAnsi="Lato" w:cstheme="minorHAnsi"/>
          <w:sz w:val="22"/>
          <w:szCs w:val="22"/>
        </w:rPr>
      </w:pPr>
      <w:r w:rsidRPr="00C4487F">
        <w:rPr>
          <w:rStyle w:val="markedcontent"/>
          <w:rFonts w:ascii="Lato" w:hAnsi="Lato" w:cstheme="minorHAnsi"/>
          <w:sz w:val="22"/>
          <w:szCs w:val="22"/>
        </w:rPr>
        <w:t>okres obowiązywania umowy przekracza 6 miesięcy.</w:t>
      </w:r>
    </w:p>
    <w:p w14:paraId="4354E9ED" w14:textId="426ED44B" w:rsidR="006C3A7E"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cstheme="minorHAnsi"/>
          <w:sz w:val="22"/>
          <w:szCs w:val="22"/>
        </w:rPr>
      </w:pPr>
      <w:r w:rsidRPr="00C4487F">
        <w:rPr>
          <w:rStyle w:val="markedcontent"/>
          <w:rFonts w:ascii="Lato" w:hAnsi="Lato" w:cstheme="minorHAnsi"/>
          <w:sz w:val="22"/>
          <w:szCs w:val="22"/>
        </w:rPr>
        <w:t>Zamawiający przewiduje także możliwość zmiany wynagrodzenia w przypadku wystąpienia którejkolwiek ze zmian przepisów wskazanych w art. 436 ust. 4 ustawy PZP, tj.:</w:t>
      </w:r>
    </w:p>
    <w:p w14:paraId="2B9EF18E" w14:textId="0224EC78" w:rsidR="006C3A7E" w:rsidRPr="00C4487F" w:rsidRDefault="006C3A7E" w:rsidP="00916630">
      <w:pPr>
        <w:pStyle w:val="Akapitzlist"/>
        <w:widowControl w:val="0"/>
        <w:numPr>
          <w:ilvl w:val="0"/>
          <w:numId w:val="37"/>
        </w:numPr>
        <w:autoSpaceDE w:val="0"/>
        <w:autoSpaceDN w:val="0"/>
        <w:adjustRightInd w:val="0"/>
        <w:spacing w:line="276" w:lineRule="auto"/>
        <w:rPr>
          <w:rFonts w:ascii="Lato" w:hAnsi="Lato" w:cstheme="minorHAnsi"/>
          <w:sz w:val="22"/>
          <w:szCs w:val="22"/>
        </w:rPr>
      </w:pPr>
      <w:r w:rsidRPr="00C4487F">
        <w:rPr>
          <w:rStyle w:val="markedcontent"/>
          <w:rFonts w:ascii="Lato" w:hAnsi="Lato" w:cstheme="minorHAnsi"/>
          <w:sz w:val="22"/>
          <w:szCs w:val="22"/>
        </w:rPr>
        <w:t>stawki podatku od towarów i usług oraz podatku akcyzowego,</w:t>
      </w:r>
    </w:p>
    <w:p w14:paraId="0BA5A0DE" w14:textId="058B6432" w:rsidR="006C3A7E" w:rsidRPr="00C4487F" w:rsidRDefault="006C3A7E" w:rsidP="00916630">
      <w:pPr>
        <w:pStyle w:val="Akapitzlist"/>
        <w:widowControl w:val="0"/>
        <w:numPr>
          <w:ilvl w:val="0"/>
          <w:numId w:val="37"/>
        </w:numPr>
        <w:autoSpaceDE w:val="0"/>
        <w:autoSpaceDN w:val="0"/>
        <w:adjustRightInd w:val="0"/>
        <w:spacing w:line="276" w:lineRule="auto"/>
        <w:rPr>
          <w:rFonts w:ascii="Lato" w:eastAsia="Calibri" w:hAnsi="Lato" w:cstheme="minorHAnsi"/>
          <w:spacing w:val="4"/>
          <w:sz w:val="22"/>
          <w:szCs w:val="22"/>
          <w:lang w:eastAsia="en-US"/>
        </w:rPr>
      </w:pPr>
      <w:r w:rsidRPr="00C4487F">
        <w:rPr>
          <w:rStyle w:val="markedcontent"/>
          <w:rFonts w:ascii="Lato" w:hAnsi="Lato" w:cstheme="minorHAnsi"/>
          <w:sz w:val="22"/>
          <w:szCs w:val="22"/>
        </w:rPr>
        <w:t>wysokości minimalnego wynagrodzenia za pracę albo wysokości minimalnej stawki godzinowej, ustalonych na podstawie ustawy z dnia 10</w:t>
      </w:r>
      <w:r w:rsidRPr="00C4487F">
        <w:rPr>
          <w:rFonts w:ascii="Lato" w:hAnsi="Lato" w:cstheme="minorHAnsi"/>
          <w:sz w:val="22"/>
          <w:szCs w:val="22"/>
        </w:rPr>
        <w:t xml:space="preserve"> </w:t>
      </w:r>
      <w:r w:rsidRPr="00C4487F">
        <w:rPr>
          <w:rStyle w:val="markedcontent"/>
          <w:rFonts w:ascii="Lato" w:hAnsi="Lato" w:cstheme="minorHAnsi"/>
          <w:sz w:val="22"/>
          <w:szCs w:val="22"/>
        </w:rPr>
        <w:t>października 2002 r. o minimalnym wynagrodzeniu za pracę,</w:t>
      </w:r>
    </w:p>
    <w:p w14:paraId="6C1914AD" w14:textId="4F8F84E4" w:rsidR="006C3A7E" w:rsidRPr="00C4487F" w:rsidRDefault="006C3A7E" w:rsidP="00916630">
      <w:pPr>
        <w:pStyle w:val="Akapitzlist"/>
        <w:widowControl w:val="0"/>
        <w:numPr>
          <w:ilvl w:val="0"/>
          <w:numId w:val="37"/>
        </w:numPr>
        <w:autoSpaceDE w:val="0"/>
        <w:autoSpaceDN w:val="0"/>
        <w:adjustRightInd w:val="0"/>
        <w:spacing w:line="276" w:lineRule="auto"/>
        <w:rPr>
          <w:rFonts w:ascii="Lato" w:hAnsi="Lato" w:cstheme="minorHAnsi"/>
          <w:sz w:val="22"/>
          <w:szCs w:val="22"/>
        </w:rPr>
      </w:pPr>
      <w:r w:rsidRPr="00C4487F">
        <w:rPr>
          <w:rFonts w:ascii="Lato" w:hAnsi="Lato" w:cstheme="minorHAnsi"/>
          <w:sz w:val="22"/>
          <w:szCs w:val="22"/>
        </w:rPr>
        <w:t>zasad podlegania ubezpieczeniom społecznym lub ubezpieczeniu zdrowotnemu lub wysokości stawki składki na ubezpieczenia społeczne lub na ubezpieczenie zdrowotne,</w:t>
      </w:r>
    </w:p>
    <w:p w14:paraId="193B1B40" w14:textId="5DCA6BBB" w:rsidR="006C3A7E" w:rsidRPr="00C4487F" w:rsidRDefault="006C3A7E" w:rsidP="00916630">
      <w:pPr>
        <w:pStyle w:val="Akapitzlist"/>
        <w:widowControl w:val="0"/>
        <w:numPr>
          <w:ilvl w:val="0"/>
          <w:numId w:val="37"/>
        </w:numPr>
        <w:autoSpaceDE w:val="0"/>
        <w:autoSpaceDN w:val="0"/>
        <w:adjustRightInd w:val="0"/>
        <w:spacing w:line="276" w:lineRule="auto"/>
        <w:rPr>
          <w:rFonts w:ascii="Lato" w:hAnsi="Lato" w:cstheme="minorHAnsi"/>
          <w:sz w:val="22"/>
          <w:szCs w:val="22"/>
        </w:rPr>
      </w:pPr>
      <w:r w:rsidRPr="00C4487F">
        <w:rPr>
          <w:rFonts w:ascii="Lato" w:hAnsi="Lato" w:cstheme="minorHAnsi"/>
          <w:sz w:val="22"/>
          <w:szCs w:val="22"/>
        </w:rPr>
        <w:t xml:space="preserve">zasad gromadzenia i wysokości wpłat do pracowniczych planów kapitałowych, o których mowa w ustawie z dnia 4 października 2018 r. o pracowniczych planach kapitałowych (Dz. U. z 2024 r. poz. 427 z </w:t>
      </w:r>
      <w:proofErr w:type="spellStart"/>
      <w:r w:rsidRPr="00C4487F">
        <w:rPr>
          <w:rFonts w:ascii="Lato" w:hAnsi="Lato" w:cstheme="minorHAnsi"/>
          <w:sz w:val="22"/>
          <w:szCs w:val="22"/>
        </w:rPr>
        <w:t>późn</w:t>
      </w:r>
      <w:proofErr w:type="spellEnd"/>
      <w:r w:rsidRPr="00C4487F">
        <w:rPr>
          <w:rFonts w:ascii="Lato" w:hAnsi="Lato" w:cstheme="minorHAnsi"/>
          <w:sz w:val="22"/>
          <w:szCs w:val="22"/>
        </w:rPr>
        <w:t>. zm.),</w:t>
      </w:r>
    </w:p>
    <w:p w14:paraId="0B911708" w14:textId="3993D5C7" w:rsidR="006C3A7E" w:rsidRPr="00C4487F" w:rsidRDefault="006C3A7E" w:rsidP="002C1ADE">
      <w:pPr>
        <w:pStyle w:val="Akapitzlist"/>
        <w:widowControl w:val="0"/>
        <w:autoSpaceDE w:val="0"/>
        <w:autoSpaceDN w:val="0"/>
        <w:adjustRightInd w:val="0"/>
        <w:spacing w:line="276" w:lineRule="auto"/>
        <w:ind w:left="360"/>
        <w:rPr>
          <w:rFonts w:ascii="Lato" w:hAnsi="Lato" w:cstheme="minorHAnsi"/>
          <w:sz w:val="22"/>
          <w:szCs w:val="22"/>
        </w:rPr>
      </w:pPr>
      <w:r w:rsidRPr="00C4487F">
        <w:rPr>
          <w:rFonts w:ascii="Lato" w:hAnsi="Lato" w:cstheme="minorHAnsi"/>
          <w:sz w:val="22"/>
          <w:szCs w:val="22"/>
        </w:rPr>
        <w:t>- jeżeli zmiany te będą miały wpływ na koszty wykonania zamówienia</w:t>
      </w:r>
      <w:r w:rsidRPr="00C4487F">
        <w:rPr>
          <w:rFonts w:ascii="Lato" w:hAnsi="Lato" w:cstheme="minorHAnsi"/>
          <w:sz w:val="22"/>
          <w:szCs w:val="22"/>
        </w:rPr>
        <w:br/>
        <w:t>przez Wykonawcę.</w:t>
      </w:r>
    </w:p>
    <w:p w14:paraId="582D4AE6" w14:textId="51E7AE53" w:rsidR="006C3A7E"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sz w:val="22"/>
          <w:szCs w:val="22"/>
        </w:rPr>
      </w:pPr>
      <w:r w:rsidRPr="00C4487F">
        <w:rPr>
          <w:rStyle w:val="markedcontent"/>
          <w:rFonts w:ascii="Lato" w:hAnsi="Lato"/>
          <w:sz w:val="22"/>
          <w:szCs w:val="22"/>
        </w:rPr>
        <w:t>Zmiana wysokości wynagrodzenia będzie dokonana w formie aneksu do</w:t>
      </w:r>
      <w:r w:rsidRPr="00C4487F">
        <w:rPr>
          <w:rStyle w:val="markedcontent"/>
          <w:rFonts w:ascii="Lato" w:hAnsi="Lato"/>
          <w:sz w:val="22"/>
          <w:szCs w:val="22"/>
        </w:rPr>
        <w:br/>
        <w:t>Umowy i będzie obowiązywać od dnia wejścia w życie zmian o których mowa</w:t>
      </w:r>
      <w:r w:rsidRPr="00C4487F">
        <w:rPr>
          <w:rStyle w:val="markedcontent"/>
          <w:rFonts w:ascii="Lato" w:hAnsi="Lato"/>
          <w:sz w:val="22"/>
          <w:szCs w:val="22"/>
        </w:rPr>
        <w:br/>
        <w:t xml:space="preserve">w ust. </w:t>
      </w:r>
      <w:r w:rsidR="007F1C67" w:rsidRPr="00C4487F">
        <w:rPr>
          <w:rStyle w:val="markedcontent"/>
          <w:rFonts w:ascii="Lato" w:hAnsi="Lato"/>
          <w:sz w:val="22"/>
          <w:szCs w:val="22"/>
        </w:rPr>
        <w:t>9</w:t>
      </w:r>
      <w:r w:rsidRPr="00C4487F">
        <w:rPr>
          <w:rStyle w:val="markedcontent"/>
          <w:rFonts w:ascii="Lato" w:hAnsi="Lato"/>
          <w:sz w:val="22"/>
          <w:szCs w:val="22"/>
        </w:rPr>
        <w:t>. zgodnie z załączoną uprzednio przez Wykonawcę kalkulacją kosztów</w:t>
      </w:r>
      <w:r w:rsidRPr="00C4487F">
        <w:rPr>
          <w:rStyle w:val="markedcontent"/>
          <w:rFonts w:ascii="Lato" w:hAnsi="Lato"/>
          <w:sz w:val="22"/>
          <w:szCs w:val="22"/>
        </w:rPr>
        <w:br/>
        <w:t>oraz określoną niżej dokumentacją.</w:t>
      </w:r>
    </w:p>
    <w:p w14:paraId="5C9F2DD9" w14:textId="36FFFCFE" w:rsidR="006C3A7E"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sz w:val="22"/>
          <w:szCs w:val="22"/>
        </w:rPr>
      </w:pPr>
      <w:r w:rsidRPr="00C4487F">
        <w:rPr>
          <w:rStyle w:val="markedcontent"/>
          <w:rFonts w:ascii="Lato" w:hAnsi="Lato"/>
          <w:sz w:val="22"/>
          <w:szCs w:val="22"/>
        </w:rPr>
        <w:t xml:space="preserve">W wypadku zmiany, o której mowa w ust. </w:t>
      </w:r>
      <w:r w:rsidR="007F1C67" w:rsidRPr="00C4487F">
        <w:rPr>
          <w:rStyle w:val="markedcontent"/>
          <w:rFonts w:ascii="Lato" w:hAnsi="Lato"/>
          <w:sz w:val="22"/>
          <w:szCs w:val="22"/>
        </w:rPr>
        <w:t>9</w:t>
      </w:r>
      <w:r w:rsidRPr="00C4487F">
        <w:rPr>
          <w:rStyle w:val="markedcontent"/>
          <w:rFonts w:ascii="Lato" w:hAnsi="Lato"/>
          <w:sz w:val="22"/>
          <w:szCs w:val="22"/>
        </w:rPr>
        <w:t xml:space="preserve"> pkt 1 wartość netto wynagrodzenia</w:t>
      </w:r>
      <w:r w:rsidRPr="00C4487F">
        <w:rPr>
          <w:rStyle w:val="markedcontent"/>
          <w:rFonts w:ascii="Lato" w:hAnsi="Lato"/>
          <w:sz w:val="22"/>
          <w:szCs w:val="22"/>
        </w:rPr>
        <w:br/>
        <w:t>Wykonawcy nie zmieni się, a określona w aneksie wartość brutto wynagrodzenia zostanie wyliczona na podstawie nowych przepisów.</w:t>
      </w:r>
    </w:p>
    <w:p w14:paraId="61AEC4EE" w14:textId="79A6C9F3" w:rsidR="006C3A7E"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sz w:val="22"/>
          <w:szCs w:val="22"/>
        </w:rPr>
      </w:pPr>
      <w:r w:rsidRPr="00C4487F">
        <w:rPr>
          <w:rStyle w:val="markedcontent"/>
          <w:rFonts w:ascii="Lato" w:hAnsi="Lato"/>
          <w:sz w:val="22"/>
          <w:szCs w:val="22"/>
        </w:rPr>
        <w:t xml:space="preserve">W przypadku zmiany, o której mowa w ust </w:t>
      </w:r>
      <w:r w:rsidR="007F1C67" w:rsidRPr="00C4487F">
        <w:rPr>
          <w:rStyle w:val="markedcontent"/>
          <w:rFonts w:ascii="Lato" w:hAnsi="Lato"/>
          <w:sz w:val="22"/>
          <w:szCs w:val="22"/>
        </w:rPr>
        <w:t>9</w:t>
      </w:r>
      <w:r w:rsidRPr="00C4487F">
        <w:rPr>
          <w:rStyle w:val="markedcontent"/>
          <w:rFonts w:ascii="Lato" w:hAnsi="Lato"/>
          <w:sz w:val="22"/>
          <w:szCs w:val="22"/>
        </w:rPr>
        <w:t xml:space="preserve"> pkt 2 wynagrodzenie Wykonawcy</w:t>
      </w:r>
      <w:r w:rsidRPr="00C4487F">
        <w:rPr>
          <w:rStyle w:val="markedcontent"/>
          <w:rFonts w:ascii="Lato" w:hAnsi="Lato"/>
          <w:sz w:val="22"/>
          <w:szCs w:val="22"/>
        </w:rPr>
        <w:br/>
        <w:t>ulegnie zmianie o wartość wzrostu całkowitego kosztu wykonania przez Wykonawcę zamówienia wynikającą ze zwiększenia wynagrodzeń osób bezpośrednio wykonujących zamówienie do wysokości zmienionego minimalnego wynagrodzenia, z uwzględnieniem wszystkich obciążeń publicznoprawnych od kwoty wzrostu minimalnego wynagrodzenia (przy uwzględnieniu proporcji wynikającej z udziału tych osób w wykonaniu wszystkich zamówień realizowanych przez Wykonawcę).</w:t>
      </w:r>
    </w:p>
    <w:p w14:paraId="08C5DC45" w14:textId="1BF502F4" w:rsidR="006C3A7E"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sz w:val="22"/>
          <w:szCs w:val="22"/>
        </w:rPr>
      </w:pPr>
      <w:r w:rsidRPr="00C4487F">
        <w:rPr>
          <w:rStyle w:val="markedcontent"/>
          <w:rFonts w:ascii="Lato" w:hAnsi="Lato"/>
          <w:sz w:val="22"/>
          <w:szCs w:val="22"/>
        </w:rPr>
        <w:t xml:space="preserve">W przypadku zmiany, o której mowa w ust </w:t>
      </w:r>
      <w:r w:rsidR="007F1C67" w:rsidRPr="00C4487F">
        <w:rPr>
          <w:rStyle w:val="markedcontent"/>
          <w:rFonts w:ascii="Lato" w:hAnsi="Lato"/>
          <w:sz w:val="22"/>
          <w:szCs w:val="22"/>
        </w:rPr>
        <w:t>9</w:t>
      </w:r>
      <w:r w:rsidRPr="00C4487F">
        <w:rPr>
          <w:rStyle w:val="markedcontent"/>
          <w:rFonts w:ascii="Lato" w:hAnsi="Lato"/>
          <w:sz w:val="22"/>
          <w:szCs w:val="22"/>
        </w:rPr>
        <w:t xml:space="preserve"> pkt 3 wynagrodzenie Wykonawcy</w:t>
      </w:r>
      <w:r w:rsidRPr="00C4487F">
        <w:rPr>
          <w:rStyle w:val="markedcontent"/>
          <w:rFonts w:ascii="Lato" w:hAnsi="Lato"/>
          <w:sz w:val="22"/>
          <w:szCs w:val="22"/>
        </w:rPr>
        <w:br/>
        <w:t>ulegnie zmianie o wartość wzrostu całkowitego kosztu wykonania przez Wykonawcę zamówienia, jaką będzie on zobowiązany dodatkowo ponieść w celu</w:t>
      </w:r>
      <w:r w:rsidRPr="00C4487F">
        <w:rPr>
          <w:rStyle w:val="markedcontent"/>
          <w:rFonts w:ascii="Lato" w:hAnsi="Lato"/>
          <w:sz w:val="22"/>
          <w:szCs w:val="22"/>
        </w:rPr>
        <w:br/>
        <w:t>uwzględnienia tej zmiany, przy zachowaniu dotychczasowej kwoty netto wynagrodzenia osób bezpośrednio wykonujących zamówienie na rzecz Zamawiającego (przy uwzględnieniu proporcji wynikającej z udziału tych osób w wykonaniu wszystkich zamówień realizowanych przez Wykonawcę).</w:t>
      </w:r>
    </w:p>
    <w:p w14:paraId="299FF592" w14:textId="1C0AACC0" w:rsidR="006C3A7E"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sz w:val="22"/>
          <w:szCs w:val="22"/>
        </w:rPr>
      </w:pPr>
      <w:r w:rsidRPr="00C4487F">
        <w:rPr>
          <w:rStyle w:val="markedcontent"/>
          <w:rFonts w:ascii="Lato" w:hAnsi="Lato"/>
          <w:sz w:val="22"/>
          <w:szCs w:val="22"/>
        </w:rPr>
        <w:t xml:space="preserve">W przypadku zmiany, o której mowa w ust. </w:t>
      </w:r>
      <w:r w:rsidR="007F1C67" w:rsidRPr="00C4487F">
        <w:rPr>
          <w:rStyle w:val="markedcontent"/>
          <w:rFonts w:ascii="Lato" w:hAnsi="Lato"/>
          <w:sz w:val="22"/>
          <w:szCs w:val="22"/>
        </w:rPr>
        <w:t>9</w:t>
      </w:r>
      <w:r w:rsidRPr="00C4487F">
        <w:rPr>
          <w:rStyle w:val="markedcontent"/>
          <w:rFonts w:ascii="Lato" w:hAnsi="Lato"/>
          <w:sz w:val="22"/>
          <w:szCs w:val="22"/>
        </w:rPr>
        <w:t xml:space="preserve"> pkt 4 wynagrodzenie Wykonawcy ulegnie </w:t>
      </w:r>
      <w:r w:rsidRPr="00C4487F">
        <w:rPr>
          <w:rStyle w:val="markedcontent"/>
          <w:rFonts w:ascii="Lato" w:hAnsi="Lato"/>
          <w:sz w:val="22"/>
          <w:szCs w:val="22"/>
        </w:rPr>
        <w:lastRenderedPageBreak/>
        <w:t>zmianie o wartość wzrostu całkowitego kosztu wykonania przez Wykonawcę zamówienia, jaką będzie on zobowiązany dodatkowo ponieść w celu uwzględnienia tej zmiany, przy zachowaniu dotychczasowej kwoty netto wynagrodzenia osób bezpośrednio wykonujących zamówienie na rzecz Zamawiającego (przy uwzględnieniu proporcji wynikającej z udziału tych osób w wykonaniu wszystkich zamówień realizowanych przez Wykonawcę).</w:t>
      </w:r>
    </w:p>
    <w:p w14:paraId="789CA5D9" w14:textId="60D649F0" w:rsidR="006C3A7E"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sz w:val="22"/>
          <w:szCs w:val="22"/>
        </w:rPr>
      </w:pPr>
      <w:r w:rsidRPr="00C4487F">
        <w:rPr>
          <w:rStyle w:val="markedcontent"/>
          <w:rFonts w:ascii="Lato" w:hAnsi="Lato"/>
          <w:sz w:val="22"/>
          <w:szCs w:val="22"/>
        </w:rPr>
        <w:t>Wprowadzenie zmian wysokości wynagrodzenia wymaga uprzedniego złożenia przez Wykonawcę oświadczenia o wysokości dodatkowych kosztów wynikających z wprowadzenia zmian, o których mowa w ust</w:t>
      </w:r>
      <w:r w:rsidR="007F1C67" w:rsidRPr="00C4487F">
        <w:rPr>
          <w:rStyle w:val="markedcontent"/>
          <w:rFonts w:ascii="Lato" w:hAnsi="Lato"/>
          <w:sz w:val="22"/>
          <w:szCs w:val="22"/>
        </w:rPr>
        <w:t>.</w:t>
      </w:r>
      <w:r w:rsidRPr="00C4487F">
        <w:rPr>
          <w:rStyle w:val="markedcontent"/>
          <w:rFonts w:ascii="Lato" w:hAnsi="Lato"/>
          <w:sz w:val="22"/>
          <w:szCs w:val="22"/>
        </w:rPr>
        <w:t xml:space="preserve"> </w:t>
      </w:r>
      <w:r w:rsidR="007F1C67" w:rsidRPr="00C4487F">
        <w:rPr>
          <w:rStyle w:val="markedcontent"/>
          <w:rFonts w:ascii="Lato" w:hAnsi="Lato"/>
          <w:sz w:val="22"/>
          <w:szCs w:val="22"/>
        </w:rPr>
        <w:t>9</w:t>
      </w:r>
      <w:r w:rsidRPr="00C4487F">
        <w:rPr>
          <w:rStyle w:val="markedcontent"/>
          <w:rFonts w:ascii="Lato" w:hAnsi="Lato"/>
          <w:sz w:val="22"/>
          <w:szCs w:val="22"/>
        </w:rPr>
        <w:t xml:space="preserve"> pkt 2-4.</w:t>
      </w:r>
    </w:p>
    <w:p w14:paraId="2C935E6F" w14:textId="411178E7" w:rsidR="006C3A7E"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sz w:val="22"/>
          <w:szCs w:val="22"/>
        </w:rPr>
      </w:pPr>
      <w:r w:rsidRPr="00C4487F">
        <w:rPr>
          <w:rStyle w:val="markedcontent"/>
          <w:rFonts w:ascii="Lato" w:hAnsi="Lato"/>
          <w:sz w:val="22"/>
          <w:szCs w:val="22"/>
        </w:rPr>
        <w:t xml:space="preserve">W przypadku ust. </w:t>
      </w:r>
      <w:r w:rsidR="007F1C67" w:rsidRPr="00C4487F">
        <w:rPr>
          <w:rStyle w:val="markedcontent"/>
          <w:rFonts w:ascii="Lato" w:hAnsi="Lato"/>
          <w:sz w:val="22"/>
          <w:szCs w:val="22"/>
        </w:rPr>
        <w:t>9</w:t>
      </w:r>
      <w:r w:rsidRPr="00C4487F">
        <w:rPr>
          <w:rStyle w:val="markedcontent"/>
          <w:rFonts w:ascii="Lato" w:hAnsi="Lato"/>
          <w:sz w:val="22"/>
          <w:szCs w:val="22"/>
        </w:rPr>
        <w:t xml:space="preserve"> pkt 2 Wykonawca przedłoży Zamawiającemu wykaz pracowników, którzy bezpośrednio realizują Umowę i dla których ma zastosowanie zmiana wraz z udokumentowaną kalkulacją kosztów oraz dokumentami rozliczeniowymi z tytułu wynagrodzeń dotyczącymi przedmiotowej zmiany. Wykaz powinien zawierać udokumentowane zestawienia ile roboczogodzin miesięcznie każdy z pracowników faktycznie realizuje Umowę.</w:t>
      </w:r>
    </w:p>
    <w:p w14:paraId="2C9A91AE" w14:textId="32BC7EB0" w:rsidR="006C3A7E"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sz w:val="22"/>
          <w:szCs w:val="22"/>
        </w:rPr>
      </w:pPr>
      <w:r w:rsidRPr="00C4487F">
        <w:rPr>
          <w:rStyle w:val="markedcontent"/>
          <w:rFonts w:ascii="Lato" w:hAnsi="Lato"/>
          <w:sz w:val="22"/>
          <w:szCs w:val="22"/>
        </w:rPr>
        <w:t xml:space="preserve">W przypadku ust. </w:t>
      </w:r>
      <w:r w:rsidR="007F1C67" w:rsidRPr="00C4487F">
        <w:rPr>
          <w:rStyle w:val="markedcontent"/>
          <w:rFonts w:ascii="Lato" w:hAnsi="Lato"/>
          <w:sz w:val="22"/>
          <w:szCs w:val="22"/>
        </w:rPr>
        <w:t>9</w:t>
      </w:r>
      <w:r w:rsidRPr="00C4487F">
        <w:rPr>
          <w:rStyle w:val="markedcontent"/>
          <w:rFonts w:ascii="Lato" w:hAnsi="Lato"/>
          <w:sz w:val="22"/>
          <w:szCs w:val="22"/>
        </w:rPr>
        <w:t xml:space="preserve"> pkt 3 i 4 Wykonawca przedłoży Zamawiającemu wykaz</w:t>
      </w:r>
      <w:r w:rsidRPr="00C4487F">
        <w:rPr>
          <w:rStyle w:val="markedcontent"/>
          <w:rFonts w:ascii="Lato" w:hAnsi="Lato"/>
          <w:sz w:val="22"/>
          <w:szCs w:val="22"/>
        </w:rPr>
        <w:br/>
        <w:t>pracowników, którzy bezpośrednio realizują przedmiot Umowy i dla którego</w:t>
      </w:r>
      <w:r w:rsidRPr="00C4487F">
        <w:rPr>
          <w:rStyle w:val="markedcontent"/>
          <w:rFonts w:ascii="Lato" w:hAnsi="Lato"/>
          <w:sz w:val="22"/>
          <w:szCs w:val="22"/>
        </w:rPr>
        <w:br/>
        <w:t>ma zastosowanie zmiana wraz z udokumentowaną kalkulacją oraz dokumentami rozliczeniowymi z tytułu wynagrodzeń dotyczącymi przedmiotowej</w:t>
      </w:r>
      <w:r w:rsidRPr="00C4487F">
        <w:rPr>
          <w:rStyle w:val="markedcontent"/>
          <w:rFonts w:ascii="Lato" w:hAnsi="Lato"/>
          <w:sz w:val="22"/>
          <w:szCs w:val="22"/>
        </w:rPr>
        <w:br/>
        <w:t>zmiany. Wykaz powinien zawierać udokumentowane zestawienia ile roboczo-</w:t>
      </w:r>
      <w:r w:rsidRPr="00C4487F">
        <w:rPr>
          <w:rStyle w:val="markedcontent"/>
          <w:rFonts w:ascii="Lato" w:hAnsi="Lato"/>
          <w:sz w:val="22"/>
          <w:szCs w:val="22"/>
        </w:rPr>
        <w:br/>
        <w:t>godzin miesięcznie każdy z pracowników faktycznie realizuje Umowę.</w:t>
      </w:r>
    </w:p>
    <w:p w14:paraId="40D39362" w14:textId="16D67891" w:rsidR="006C3A7E"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i/>
          <w:iCs/>
          <w:sz w:val="22"/>
          <w:szCs w:val="22"/>
        </w:rPr>
      </w:pPr>
      <w:r w:rsidRPr="00C4487F">
        <w:rPr>
          <w:rStyle w:val="markedcontent"/>
          <w:rFonts w:ascii="Lato" w:hAnsi="Lato"/>
          <w:sz w:val="22"/>
          <w:szCs w:val="22"/>
        </w:rPr>
        <w:t>Wykonawca w każdym ze wskazanych przypadków jest zobowiązany także</w:t>
      </w:r>
      <w:r w:rsidRPr="00C4487F">
        <w:rPr>
          <w:rStyle w:val="markedcontent"/>
          <w:rFonts w:ascii="Lato" w:hAnsi="Lato"/>
          <w:sz w:val="22"/>
          <w:szCs w:val="22"/>
        </w:rPr>
        <w:br/>
        <w:t>złożyć oświadczenie woli w przedmiocie procentowego udziału w wykonaniu</w:t>
      </w:r>
      <w:r w:rsidRPr="00C4487F">
        <w:rPr>
          <w:rStyle w:val="markedcontent"/>
          <w:rFonts w:ascii="Lato" w:hAnsi="Lato"/>
          <w:sz w:val="22"/>
          <w:szCs w:val="22"/>
        </w:rPr>
        <w:br/>
        <w:t>zamówienia na podstawie umowy osób bezpośrednio wykonujących to zamówienie w stosunku do ich udziału w wykonaniu wszystkich zamówień realizowanych przez Wykonawcę (w okresie na który zawarta jest umowa). Przedłożenie wskazanych dokumentów stanowi warunek rozpatrzenia wniosku Wykonawcy w przedmiocie zmiany Umowy.</w:t>
      </w:r>
    </w:p>
    <w:p w14:paraId="0FC9E1E8" w14:textId="2FE14AB8" w:rsidR="006C3A7E"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sz w:val="22"/>
          <w:szCs w:val="22"/>
        </w:rPr>
      </w:pPr>
      <w:r w:rsidRPr="00C4487F">
        <w:rPr>
          <w:rStyle w:val="markedcontent"/>
          <w:rFonts w:ascii="Lato" w:hAnsi="Lato"/>
          <w:sz w:val="22"/>
          <w:szCs w:val="22"/>
        </w:rPr>
        <w:t>Zamiar zmiany w zakresie wynagrodzenia wraz z kalkulacją oraz stosowną</w:t>
      </w:r>
      <w:r w:rsidRPr="00C4487F">
        <w:rPr>
          <w:rStyle w:val="markedcontent"/>
          <w:rFonts w:ascii="Lato" w:hAnsi="Lato"/>
          <w:sz w:val="22"/>
          <w:szCs w:val="22"/>
        </w:rPr>
        <w:br/>
        <w:t xml:space="preserve">dokumentacją, o której mowa w ust. </w:t>
      </w:r>
      <w:r w:rsidR="007F1C67" w:rsidRPr="00C4487F">
        <w:rPr>
          <w:rStyle w:val="markedcontent"/>
          <w:rFonts w:ascii="Lato" w:hAnsi="Lato"/>
          <w:sz w:val="22"/>
          <w:szCs w:val="22"/>
        </w:rPr>
        <w:t>10</w:t>
      </w:r>
      <w:r w:rsidRPr="00C4487F">
        <w:rPr>
          <w:rStyle w:val="markedcontent"/>
          <w:rFonts w:ascii="Lato" w:hAnsi="Lato"/>
          <w:sz w:val="22"/>
          <w:szCs w:val="22"/>
        </w:rPr>
        <w:t xml:space="preserve"> i 1</w:t>
      </w:r>
      <w:r w:rsidR="007F1C67" w:rsidRPr="00C4487F">
        <w:rPr>
          <w:rStyle w:val="markedcontent"/>
          <w:rFonts w:ascii="Lato" w:hAnsi="Lato"/>
          <w:sz w:val="22"/>
          <w:szCs w:val="22"/>
        </w:rPr>
        <w:t xml:space="preserve">5 </w:t>
      </w:r>
      <w:r w:rsidRPr="00C4487F">
        <w:rPr>
          <w:rStyle w:val="markedcontent"/>
          <w:rFonts w:ascii="Lato" w:hAnsi="Lato"/>
          <w:sz w:val="22"/>
          <w:szCs w:val="22"/>
        </w:rPr>
        <w:t>Wykonawca powinien zgłosić Za-</w:t>
      </w:r>
      <w:r w:rsidRPr="00C4487F">
        <w:rPr>
          <w:rStyle w:val="markedcontent"/>
          <w:rFonts w:ascii="Lato" w:hAnsi="Lato"/>
          <w:sz w:val="22"/>
          <w:szCs w:val="22"/>
        </w:rPr>
        <w:br/>
        <w:t>mawiającemu na piśmie w terminie 1 miesiąca od zdarzenia uzasadniającego</w:t>
      </w:r>
      <w:r w:rsidRPr="00C4487F">
        <w:rPr>
          <w:rStyle w:val="markedcontent"/>
          <w:rFonts w:ascii="Lato" w:hAnsi="Lato"/>
          <w:sz w:val="22"/>
          <w:szCs w:val="22"/>
        </w:rPr>
        <w:br/>
        <w:t>wprowadzenie zmiany pod rygorem pominięcia.</w:t>
      </w:r>
    </w:p>
    <w:p w14:paraId="4EEC49D0" w14:textId="01693967" w:rsidR="006C3A7E"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sz w:val="22"/>
          <w:szCs w:val="22"/>
        </w:rPr>
      </w:pPr>
      <w:r w:rsidRPr="00C4487F">
        <w:rPr>
          <w:rStyle w:val="markedcontent"/>
          <w:rFonts w:ascii="Lato" w:hAnsi="Lato"/>
          <w:sz w:val="22"/>
          <w:szCs w:val="22"/>
        </w:rPr>
        <w:t>Zmiana Umowy w zakresie wysokości wynagrodzenia nie zostanie dokonana</w:t>
      </w:r>
      <w:r w:rsidRPr="00C4487F">
        <w:rPr>
          <w:rStyle w:val="markedcontent"/>
          <w:rFonts w:ascii="Lato" w:hAnsi="Lato"/>
          <w:sz w:val="22"/>
          <w:szCs w:val="22"/>
        </w:rPr>
        <w:br/>
        <w:t>w przypadku gdy z przedstawionej przez Wykonawcę dokumentacji jego</w:t>
      </w:r>
      <w:r w:rsidRPr="00C4487F">
        <w:rPr>
          <w:rStyle w:val="markedcontent"/>
          <w:rFonts w:ascii="Lato" w:hAnsi="Lato"/>
          <w:sz w:val="22"/>
          <w:szCs w:val="22"/>
        </w:rPr>
        <w:br/>
        <w:t>uprawnienie w przedmiotowym zakresie (oraz jego treść) nie zostanie przez</w:t>
      </w:r>
      <w:r w:rsidRPr="00C4487F">
        <w:rPr>
          <w:rStyle w:val="markedcontent"/>
          <w:rFonts w:ascii="Lato" w:hAnsi="Lato"/>
          <w:sz w:val="22"/>
          <w:szCs w:val="22"/>
        </w:rPr>
        <w:br/>
        <w:t>Wykonawcę w sposób jednoznaczny wykazane.</w:t>
      </w:r>
    </w:p>
    <w:p w14:paraId="59D883CE" w14:textId="37300125" w:rsidR="006C3A7E" w:rsidRPr="00C4487F" w:rsidRDefault="006C3A7E" w:rsidP="00916630">
      <w:pPr>
        <w:pStyle w:val="Akapitzlist"/>
        <w:widowControl w:val="0"/>
        <w:numPr>
          <w:ilvl w:val="3"/>
          <w:numId w:val="35"/>
        </w:numPr>
        <w:autoSpaceDE w:val="0"/>
        <w:autoSpaceDN w:val="0"/>
        <w:adjustRightInd w:val="0"/>
        <w:spacing w:line="276" w:lineRule="auto"/>
        <w:ind w:left="426"/>
        <w:rPr>
          <w:rStyle w:val="markedcontent"/>
          <w:rFonts w:ascii="Lato" w:hAnsi="Lato"/>
          <w:sz w:val="22"/>
          <w:szCs w:val="22"/>
        </w:rPr>
      </w:pPr>
      <w:r w:rsidRPr="00C4487F">
        <w:rPr>
          <w:rStyle w:val="markedcontent"/>
          <w:rFonts w:ascii="Lato" w:hAnsi="Lato"/>
          <w:sz w:val="22"/>
          <w:szCs w:val="22"/>
        </w:rPr>
        <w:t xml:space="preserve">Wykonawca, którego wynagrodzenie zostało zmienione zgodnie z </w:t>
      </w:r>
      <w:r w:rsidR="006401FC" w:rsidRPr="00C4487F">
        <w:rPr>
          <w:rStyle w:val="markedcontent"/>
          <w:rFonts w:ascii="Lato" w:hAnsi="Lato"/>
          <w:sz w:val="22"/>
          <w:szCs w:val="22"/>
        </w:rPr>
        <w:t>ust. 1-3</w:t>
      </w:r>
      <w:r w:rsidRPr="00C4487F">
        <w:rPr>
          <w:rStyle w:val="markedcontent"/>
          <w:rFonts w:ascii="Lato" w:hAnsi="Lato"/>
          <w:sz w:val="22"/>
          <w:szCs w:val="22"/>
        </w:rPr>
        <w:t xml:space="preserve"> zobowiązany jest do </w:t>
      </w:r>
      <w:r w:rsidR="006401FC" w:rsidRPr="00C4487F">
        <w:rPr>
          <w:rStyle w:val="markedcontent"/>
          <w:rFonts w:ascii="Lato" w:hAnsi="Lato"/>
          <w:sz w:val="22"/>
          <w:szCs w:val="22"/>
        </w:rPr>
        <w:t xml:space="preserve">odpowiedniej </w:t>
      </w:r>
      <w:r w:rsidRPr="00C4487F">
        <w:rPr>
          <w:rStyle w:val="markedcontent"/>
          <w:rFonts w:ascii="Lato" w:hAnsi="Lato"/>
          <w:sz w:val="22"/>
          <w:szCs w:val="22"/>
        </w:rPr>
        <w:t>zmiany wynagrodzenia przysługującego podwykonawcy, z którym zawarł umowę w przypadkach i na zasadach określonych w art. 439 ust. 5 ustawy PZP.</w:t>
      </w:r>
    </w:p>
    <w:p w14:paraId="7902D5C9" w14:textId="77777777" w:rsidR="00C85741" w:rsidRDefault="00C85741" w:rsidP="006C3A7E">
      <w:pPr>
        <w:spacing w:line="276" w:lineRule="auto"/>
        <w:ind w:left="540" w:hanging="540"/>
        <w:jc w:val="center"/>
        <w:rPr>
          <w:rFonts w:ascii="Lato" w:hAnsi="Lato" w:cstheme="minorHAnsi"/>
          <w:b/>
          <w:spacing w:val="4"/>
          <w:sz w:val="22"/>
          <w:szCs w:val="22"/>
        </w:rPr>
      </w:pPr>
    </w:p>
    <w:p w14:paraId="7AE2B550" w14:textId="4C83D803" w:rsidR="006C3A7E" w:rsidRPr="00C4487F" w:rsidRDefault="006C3A7E" w:rsidP="006C3A7E">
      <w:pPr>
        <w:spacing w:line="276" w:lineRule="auto"/>
        <w:ind w:left="540" w:hanging="540"/>
        <w:jc w:val="center"/>
        <w:rPr>
          <w:rFonts w:ascii="Lato" w:hAnsi="Lato" w:cstheme="minorHAnsi"/>
          <w:b/>
          <w:spacing w:val="4"/>
          <w:sz w:val="22"/>
          <w:szCs w:val="22"/>
        </w:rPr>
      </w:pPr>
      <w:r w:rsidRPr="00C4487F">
        <w:rPr>
          <w:rFonts w:ascii="Lato" w:hAnsi="Lato" w:cstheme="minorHAnsi"/>
          <w:b/>
          <w:spacing w:val="4"/>
          <w:sz w:val="22"/>
          <w:szCs w:val="22"/>
        </w:rPr>
        <w:t>§ 5</w:t>
      </w:r>
    </w:p>
    <w:p w14:paraId="6652BA97" w14:textId="77777777" w:rsidR="006C3A7E" w:rsidRPr="00C4487F" w:rsidRDefault="006C3A7E" w:rsidP="006C3A7E">
      <w:pPr>
        <w:spacing w:line="276" w:lineRule="auto"/>
        <w:ind w:left="540" w:hanging="540"/>
        <w:jc w:val="center"/>
        <w:rPr>
          <w:rFonts w:ascii="Lato" w:hAnsi="Lato" w:cstheme="minorHAnsi"/>
          <w:b/>
          <w:spacing w:val="4"/>
          <w:sz w:val="22"/>
          <w:szCs w:val="22"/>
        </w:rPr>
      </w:pPr>
      <w:r w:rsidRPr="00C4487F">
        <w:rPr>
          <w:rFonts w:ascii="Lato" w:hAnsi="Lato" w:cstheme="minorHAnsi"/>
          <w:b/>
          <w:spacing w:val="4"/>
          <w:sz w:val="22"/>
          <w:szCs w:val="22"/>
        </w:rPr>
        <w:t>Formy komunikacji</w:t>
      </w:r>
    </w:p>
    <w:p w14:paraId="0ECD2EDD" w14:textId="77777777" w:rsidR="006C3A7E" w:rsidRPr="00C4487F" w:rsidRDefault="006C3A7E" w:rsidP="00916630">
      <w:pPr>
        <w:widowControl w:val="0"/>
        <w:numPr>
          <w:ilvl w:val="0"/>
          <w:numId w:val="14"/>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Osobami uprawnionymi do zamawiania biletów ze strony Zamawiającego są: </w:t>
      </w:r>
    </w:p>
    <w:p w14:paraId="708B9F5C" w14:textId="0E3267C0" w:rsidR="006C3A7E" w:rsidRPr="00C4487F" w:rsidRDefault="006C3A7E" w:rsidP="006C3A7E">
      <w:pPr>
        <w:widowControl w:val="0"/>
        <w:autoSpaceDE w:val="0"/>
        <w:autoSpaceDN w:val="0"/>
        <w:adjustRightInd w:val="0"/>
        <w:spacing w:line="276" w:lineRule="auto"/>
        <w:ind w:left="709"/>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1) </w:t>
      </w:r>
      <w:r w:rsidR="00BD4B76" w:rsidRPr="00C4487F">
        <w:rPr>
          <w:rFonts w:ascii="Lato" w:eastAsia="Calibri" w:hAnsi="Lato" w:cstheme="minorHAnsi"/>
          <w:spacing w:val="4"/>
          <w:sz w:val="22"/>
          <w:szCs w:val="22"/>
          <w:lang w:eastAsia="en-US"/>
        </w:rPr>
        <w:t>Tomasz Prokopowicz,</w:t>
      </w:r>
      <w:r w:rsidRPr="00C4487F">
        <w:rPr>
          <w:rFonts w:ascii="Lato" w:eastAsia="Calibri" w:hAnsi="Lato" w:cstheme="minorHAnsi"/>
          <w:spacing w:val="4"/>
          <w:sz w:val="22"/>
          <w:szCs w:val="22"/>
          <w:lang w:eastAsia="en-US"/>
        </w:rPr>
        <w:t xml:space="preserve"> e-mail: </w:t>
      </w:r>
      <w:hyperlink r:id="rId10" w:history="1">
        <w:r w:rsidR="00BD4B76" w:rsidRPr="00C4487F">
          <w:rPr>
            <w:rStyle w:val="Hipercze"/>
            <w:rFonts w:ascii="Lato" w:eastAsia="Calibri" w:hAnsi="Lato" w:cstheme="minorHAnsi"/>
            <w:spacing w:val="4"/>
            <w:sz w:val="22"/>
            <w:szCs w:val="22"/>
            <w:lang w:eastAsia="en-US"/>
          </w:rPr>
          <w:t>tomasz.prokopowicz@copemswia.gov.pl</w:t>
        </w:r>
      </w:hyperlink>
      <w:r w:rsidR="00BD4B76" w:rsidRPr="00C4487F">
        <w:rPr>
          <w:rFonts w:ascii="Lato" w:eastAsia="Calibri" w:hAnsi="Lato" w:cstheme="minorHAnsi"/>
          <w:spacing w:val="4"/>
          <w:sz w:val="22"/>
          <w:szCs w:val="22"/>
          <w:lang w:eastAsia="en-US"/>
        </w:rPr>
        <w:t xml:space="preserve">; </w:t>
      </w:r>
      <w:r w:rsidRPr="00C4487F">
        <w:rPr>
          <w:rFonts w:ascii="Lato" w:eastAsia="Calibri" w:hAnsi="Lato" w:cstheme="minorHAnsi"/>
          <w:spacing w:val="4"/>
          <w:sz w:val="22"/>
          <w:szCs w:val="22"/>
          <w:lang w:eastAsia="en-US"/>
        </w:rPr>
        <w:t>tel.  </w:t>
      </w:r>
      <w:r w:rsidR="00BD4B76" w:rsidRPr="00C4487F">
        <w:rPr>
          <w:rFonts w:ascii="Lato" w:eastAsia="Calibri" w:hAnsi="Lato" w:cstheme="minorHAnsi"/>
          <w:spacing w:val="4"/>
          <w:sz w:val="22"/>
          <w:szCs w:val="22"/>
          <w:lang w:eastAsia="en-US"/>
        </w:rPr>
        <w:t>570990582.</w:t>
      </w:r>
    </w:p>
    <w:p w14:paraId="376D8CC6" w14:textId="1E1FDA87" w:rsidR="006C3A7E" w:rsidRPr="00C4487F" w:rsidRDefault="006C3A7E" w:rsidP="006C3A7E">
      <w:pPr>
        <w:widowControl w:val="0"/>
        <w:autoSpaceDE w:val="0"/>
        <w:autoSpaceDN w:val="0"/>
        <w:adjustRightInd w:val="0"/>
        <w:spacing w:line="276" w:lineRule="auto"/>
        <w:ind w:left="709"/>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lastRenderedPageBreak/>
        <w:t>2</w:t>
      </w:r>
      <w:r w:rsidR="00BD4B76" w:rsidRPr="00C4487F">
        <w:rPr>
          <w:rFonts w:ascii="Lato" w:eastAsia="Calibri" w:hAnsi="Lato" w:cstheme="minorHAnsi"/>
          <w:spacing w:val="4"/>
          <w:sz w:val="22"/>
          <w:szCs w:val="22"/>
          <w:lang w:eastAsia="en-US"/>
        </w:rPr>
        <w:t xml:space="preserve">) Piotr Tyszko, email: </w:t>
      </w:r>
      <w:hyperlink r:id="rId11" w:history="1">
        <w:r w:rsidR="00BD4B76" w:rsidRPr="00C4487F">
          <w:rPr>
            <w:rStyle w:val="Hipercze"/>
            <w:rFonts w:ascii="Lato" w:eastAsia="Calibri" w:hAnsi="Lato" w:cstheme="minorHAnsi"/>
            <w:spacing w:val="4"/>
            <w:sz w:val="22"/>
            <w:szCs w:val="22"/>
            <w:lang w:eastAsia="en-US"/>
          </w:rPr>
          <w:t>piotr.tyszko@copemswia.gov.pl</w:t>
        </w:r>
      </w:hyperlink>
      <w:r w:rsidR="00BD4B76" w:rsidRPr="00C4487F">
        <w:rPr>
          <w:rFonts w:ascii="Lato" w:eastAsia="Calibri" w:hAnsi="Lato" w:cstheme="minorHAnsi"/>
          <w:spacing w:val="4"/>
          <w:sz w:val="22"/>
          <w:szCs w:val="22"/>
          <w:lang w:eastAsia="en-US"/>
        </w:rPr>
        <w:t>; tel. 696496173</w:t>
      </w:r>
    </w:p>
    <w:p w14:paraId="00BE679E" w14:textId="77777777" w:rsidR="006C3A7E" w:rsidRPr="00C4487F" w:rsidRDefault="006C3A7E" w:rsidP="006C3A7E">
      <w:pPr>
        <w:tabs>
          <w:tab w:val="left" w:pos="284"/>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142"/>
        <w:rPr>
          <w:rFonts w:ascii="Lato" w:hAnsi="Lato" w:cstheme="minorHAnsi"/>
          <w:sz w:val="22"/>
          <w:szCs w:val="22"/>
        </w:rPr>
      </w:pPr>
      <w:r w:rsidRPr="00C4487F">
        <w:rPr>
          <w:rFonts w:ascii="Lato" w:hAnsi="Lato" w:cstheme="minorHAnsi"/>
          <w:sz w:val="22"/>
          <w:szCs w:val="22"/>
        </w:rPr>
        <w:t>- które są jednocześnie upoważnione ze strony Zamawiającego do zgłaszania reklamacji i uwag.</w:t>
      </w:r>
    </w:p>
    <w:p w14:paraId="2399CA27" w14:textId="77777777" w:rsidR="006C3A7E" w:rsidRPr="00C4487F" w:rsidRDefault="006C3A7E" w:rsidP="00916630">
      <w:pPr>
        <w:widowControl w:val="0"/>
        <w:numPr>
          <w:ilvl w:val="0"/>
          <w:numId w:val="14"/>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Pozostała korespondencja dotycząca realizacji niniejszej Umowy będzie dodatkowo kierowana na adres: Centrum Obsługi Projektów Europejskich MSWiA, ul. Zygmunta Modzelewskiego 77, 02-679 Warszawa, adres e-mail: cope@copemswia.gov.pl </w:t>
      </w:r>
      <w:hyperlink r:id="rId12" w:history="1"/>
    </w:p>
    <w:p w14:paraId="34AF19A5" w14:textId="77777777" w:rsidR="00BD4B76" w:rsidRPr="00C4487F" w:rsidRDefault="006C3A7E" w:rsidP="00916630">
      <w:pPr>
        <w:widowControl w:val="0"/>
        <w:numPr>
          <w:ilvl w:val="0"/>
          <w:numId w:val="14"/>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Nadzór nad realizacją Umowy ze strony Zamawiającego sprawuj</w:t>
      </w:r>
      <w:r w:rsidR="00BD4B76" w:rsidRPr="00C4487F">
        <w:rPr>
          <w:rFonts w:ascii="Lato" w:eastAsia="Calibri" w:hAnsi="Lato" w:cstheme="minorHAnsi"/>
          <w:spacing w:val="4"/>
          <w:sz w:val="22"/>
          <w:szCs w:val="22"/>
          <w:lang w:eastAsia="en-US"/>
        </w:rPr>
        <w:t>ą</w:t>
      </w:r>
      <w:r w:rsidRPr="00C4487F">
        <w:rPr>
          <w:rFonts w:ascii="Lato" w:eastAsia="Calibri" w:hAnsi="Lato" w:cstheme="minorHAnsi"/>
          <w:spacing w:val="4"/>
          <w:sz w:val="22"/>
          <w:szCs w:val="22"/>
          <w:lang w:eastAsia="en-US"/>
        </w:rPr>
        <w:t xml:space="preserve">: </w:t>
      </w:r>
    </w:p>
    <w:p w14:paraId="5DED0505" w14:textId="716F6B36" w:rsidR="006C3A7E" w:rsidRPr="00C4487F" w:rsidRDefault="00BD4B76" w:rsidP="00916630">
      <w:pPr>
        <w:pStyle w:val="Akapitzlist"/>
        <w:widowControl w:val="0"/>
        <w:numPr>
          <w:ilvl w:val="0"/>
          <w:numId w:val="36"/>
        </w:numPr>
        <w:autoSpaceDE w:val="0"/>
        <w:autoSpaceDN w:val="0"/>
        <w:adjustRightInd w:val="0"/>
        <w:spacing w:line="276" w:lineRule="auto"/>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Jan Krzesiński</w:t>
      </w:r>
      <w:r w:rsidR="006C3A7E" w:rsidRPr="00C4487F">
        <w:rPr>
          <w:rFonts w:ascii="Lato" w:eastAsia="Calibri" w:hAnsi="Lato" w:cstheme="minorHAnsi"/>
          <w:spacing w:val="4"/>
          <w:sz w:val="22"/>
          <w:szCs w:val="22"/>
          <w:lang w:eastAsia="en-US"/>
        </w:rPr>
        <w:t>,</w:t>
      </w:r>
      <w:r w:rsidRPr="00C4487F">
        <w:rPr>
          <w:rFonts w:ascii="Lato" w:eastAsia="Calibri" w:hAnsi="Lato" w:cstheme="minorHAnsi"/>
          <w:spacing w:val="4"/>
          <w:sz w:val="22"/>
          <w:szCs w:val="22"/>
          <w:lang w:eastAsia="en-US"/>
        </w:rPr>
        <w:t xml:space="preserve"> </w:t>
      </w:r>
      <w:r w:rsidR="006C3A7E" w:rsidRPr="00C4487F">
        <w:rPr>
          <w:rFonts w:ascii="Lato" w:eastAsia="Calibri" w:hAnsi="Lato" w:cstheme="minorHAnsi"/>
          <w:spacing w:val="4"/>
          <w:sz w:val="22"/>
          <w:szCs w:val="22"/>
          <w:lang w:eastAsia="en-US"/>
        </w:rPr>
        <w:t>e-mail:</w:t>
      </w:r>
      <w:r w:rsidRPr="00C4487F">
        <w:rPr>
          <w:rFonts w:ascii="Lato" w:eastAsia="Calibri" w:hAnsi="Lato" w:cstheme="minorHAnsi"/>
          <w:spacing w:val="4"/>
          <w:sz w:val="22"/>
          <w:szCs w:val="22"/>
          <w:lang w:eastAsia="en-US"/>
        </w:rPr>
        <w:t xml:space="preserve"> </w:t>
      </w:r>
      <w:hyperlink r:id="rId13" w:history="1">
        <w:r w:rsidRPr="00C4487F">
          <w:rPr>
            <w:rStyle w:val="Hipercze"/>
            <w:rFonts w:ascii="Lato" w:eastAsia="Calibri" w:hAnsi="Lato" w:cstheme="minorHAnsi"/>
            <w:spacing w:val="4"/>
            <w:sz w:val="22"/>
            <w:szCs w:val="22"/>
            <w:lang w:eastAsia="en-US"/>
          </w:rPr>
          <w:t>jan.krzesinski@copemswia.gov.pl</w:t>
        </w:r>
      </w:hyperlink>
      <w:r w:rsidRPr="00C4487F">
        <w:rPr>
          <w:rFonts w:ascii="Lato" w:eastAsia="Calibri" w:hAnsi="Lato" w:cstheme="minorHAnsi"/>
          <w:spacing w:val="4"/>
          <w:sz w:val="22"/>
          <w:szCs w:val="22"/>
          <w:lang w:eastAsia="en-US"/>
        </w:rPr>
        <w:t>, tel. 570990576;</w:t>
      </w:r>
    </w:p>
    <w:p w14:paraId="38C85E7C" w14:textId="29FE081D" w:rsidR="00BD4B76" w:rsidRPr="00C4487F" w:rsidRDefault="00BD4B76" w:rsidP="00916630">
      <w:pPr>
        <w:pStyle w:val="Akapitzlist"/>
        <w:widowControl w:val="0"/>
        <w:numPr>
          <w:ilvl w:val="0"/>
          <w:numId w:val="36"/>
        </w:numPr>
        <w:autoSpaceDE w:val="0"/>
        <w:autoSpaceDN w:val="0"/>
        <w:adjustRightInd w:val="0"/>
        <w:spacing w:line="276" w:lineRule="auto"/>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Adam Czagowiec, e-mail: </w:t>
      </w:r>
      <w:hyperlink r:id="rId14" w:history="1">
        <w:r w:rsidRPr="00C4487F">
          <w:rPr>
            <w:rStyle w:val="Hipercze"/>
            <w:rFonts w:ascii="Lato" w:eastAsia="Calibri" w:hAnsi="Lato" w:cstheme="minorHAnsi"/>
            <w:spacing w:val="4"/>
            <w:sz w:val="22"/>
            <w:szCs w:val="22"/>
            <w:lang w:eastAsia="en-US"/>
          </w:rPr>
          <w:t>adam.czagowiec@copemswia.gov.pl</w:t>
        </w:r>
      </w:hyperlink>
      <w:r w:rsidRPr="00C4487F">
        <w:rPr>
          <w:rFonts w:ascii="Lato" w:eastAsia="Calibri" w:hAnsi="Lato" w:cstheme="minorHAnsi"/>
          <w:spacing w:val="4"/>
          <w:sz w:val="22"/>
          <w:szCs w:val="22"/>
          <w:lang w:eastAsia="en-US"/>
        </w:rPr>
        <w:t>, tel. 570990578.</w:t>
      </w:r>
    </w:p>
    <w:p w14:paraId="19457805" w14:textId="5A4E7EBB" w:rsidR="00BD4B76" w:rsidRPr="00C4487F" w:rsidRDefault="00BD4B76" w:rsidP="00916630">
      <w:pPr>
        <w:widowControl w:val="0"/>
        <w:numPr>
          <w:ilvl w:val="0"/>
          <w:numId w:val="14"/>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Ze strony Wykonawcy osobami odpowiedzialnymi za realizację Umowy w tym w szczególności podpisywania potwierdzenia rezerwacji są: </w:t>
      </w:r>
    </w:p>
    <w:p w14:paraId="5DF92931" w14:textId="393586F9" w:rsidR="00BD4B76" w:rsidRPr="00C4487F" w:rsidRDefault="00BD4B76" w:rsidP="00916630">
      <w:pPr>
        <w:widowControl w:val="0"/>
        <w:numPr>
          <w:ilvl w:val="0"/>
          <w:numId w:val="14"/>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Wykonawca zapewni następujące kanały komunikacji w zakresie realizacji Umowy:</w:t>
      </w:r>
    </w:p>
    <w:p w14:paraId="3AAE1883" w14:textId="520D6918" w:rsidR="00BD4B76" w:rsidRPr="00C4487F" w:rsidRDefault="00BD4B76" w:rsidP="00BD4B76">
      <w:pPr>
        <w:widowControl w:val="0"/>
        <w:autoSpaceDE w:val="0"/>
        <w:autoSpaceDN w:val="0"/>
        <w:adjustRightInd w:val="0"/>
        <w:spacing w:line="276" w:lineRule="auto"/>
        <w:ind w:left="360"/>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1) telefon:, </w:t>
      </w:r>
    </w:p>
    <w:p w14:paraId="43EF4004" w14:textId="6785A2F2" w:rsidR="00BD4B76" w:rsidRPr="00C4487F" w:rsidRDefault="00BD4B76" w:rsidP="00BD4B76">
      <w:pPr>
        <w:widowControl w:val="0"/>
        <w:autoSpaceDE w:val="0"/>
        <w:autoSpaceDN w:val="0"/>
        <w:adjustRightInd w:val="0"/>
        <w:spacing w:line="276" w:lineRule="auto"/>
        <w:ind w:left="360"/>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2) e-mail: </w:t>
      </w:r>
    </w:p>
    <w:p w14:paraId="3E21291B" w14:textId="0CC906F8" w:rsidR="006C3A7E" w:rsidRPr="00C4487F" w:rsidRDefault="00BD4B76" w:rsidP="00F856BE">
      <w:pPr>
        <w:widowControl w:val="0"/>
        <w:autoSpaceDE w:val="0"/>
        <w:autoSpaceDN w:val="0"/>
        <w:adjustRightInd w:val="0"/>
        <w:spacing w:line="276" w:lineRule="auto"/>
        <w:ind w:left="360"/>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3) Faks: </w:t>
      </w:r>
      <w:r w:rsidR="006C3A7E" w:rsidRPr="00C4487F">
        <w:rPr>
          <w:rFonts w:ascii="Lato" w:eastAsia="Calibri" w:hAnsi="Lato" w:cstheme="minorHAnsi"/>
          <w:spacing w:val="4"/>
          <w:sz w:val="22"/>
          <w:szCs w:val="22"/>
          <w:lang w:eastAsia="en-US"/>
        </w:rPr>
        <w:t>Osoby wymienione w ust. 1, 3 i 4 nie są uprawnione do zaciągania zobowiązań w imieniu Stron, ani do podejmowania innych wiążących rozstrzygnięć wymagających zachowania formy pisemnej.</w:t>
      </w:r>
    </w:p>
    <w:p w14:paraId="63D9F337" w14:textId="77777777" w:rsidR="00C85741" w:rsidRDefault="00C85741" w:rsidP="006C3A7E">
      <w:pPr>
        <w:overflowPunct w:val="0"/>
        <w:autoSpaceDE w:val="0"/>
        <w:autoSpaceDN w:val="0"/>
        <w:adjustRightInd w:val="0"/>
        <w:spacing w:line="276" w:lineRule="auto"/>
        <w:ind w:left="360"/>
        <w:jc w:val="center"/>
        <w:textAlignment w:val="baseline"/>
        <w:rPr>
          <w:rFonts w:ascii="Lato" w:hAnsi="Lato" w:cstheme="minorHAnsi"/>
          <w:b/>
          <w:bCs/>
          <w:sz w:val="22"/>
          <w:szCs w:val="22"/>
        </w:rPr>
      </w:pPr>
    </w:p>
    <w:p w14:paraId="1932C0FC" w14:textId="7CD07308" w:rsidR="006C3A7E" w:rsidRPr="00C4487F" w:rsidRDefault="006C3A7E" w:rsidP="006C3A7E">
      <w:pPr>
        <w:overflowPunct w:val="0"/>
        <w:autoSpaceDE w:val="0"/>
        <w:autoSpaceDN w:val="0"/>
        <w:adjustRightInd w:val="0"/>
        <w:spacing w:line="276" w:lineRule="auto"/>
        <w:ind w:left="360"/>
        <w:jc w:val="center"/>
        <w:textAlignment w:val="baseline"/>
        <w:rPr>
          <w:rFonts w:ascii="Lato" w:hAnsi="Lato" w:cstheme="minorHAnsi"/>
          <w:b/>
          <w:bCs/>
          <w:sz w:val="22"/>
          <w:szCs w:val="22"/>
        </w:rPr>
      </w:pPr>
      <w:r w:rsidRPr="00C4487F">
        <w:rPr>
          <w:rFonts w:ascii="Lato" w:hAnsi="Lato" w:cstheme="minorHAnsi"/>
          <w:b/>
          <w:bCs/>
          <w:sz w:val="22"/>
          <w:szCs w:val="22"/>
        </w:rPr>
        <w:sym w:font="Times New Roman" w:char="00A7"/>
      </w:r>
      <w:r w:rsidRPr="00C4487F">
        <w:rPr>
          <w:rFonts w:ascii="Lato" w:hAnsi="Lato" w:cstheme="minorHAnsi"/>
          <w:b/>
          <w:bCs/>
          <w:sz w:val="22"/>
          <w:szCs w:val="22"/>
        </w:rPr>
        <w:t>6</w:t>
      </w:r>
    </w:p>
    <w:p w14:paraId="4B2244A9" w14:textId="77777777" w:rsidR="006C3A7E" w:rsidRPr="00C4487F" w:rsidRDefault="006C3A7E" w:rsidP="006C3A7E">
      <w:pPr>
        <w:pStyle w:val="Akapitzlist"/>
        <w:adjustRightInd w:val="0"/>
        <w:spacing w:before="120" w:after="120"/>
        <w:ind w:left="360"/>
        <w:jc w:val="center"/>
        <w:rPr>
          <w:rFonts w:ascii="Lato" w:hAnsi="Lato" w:cstheme="minorHAnsi"/>
          <w:b/>
          <w:bCs/>
          <w:color w:val="000000"/>
          <w:sz w:val="22"/>
          <w:szCs w:val="22"/>
        </w:rPr>
      </w:pPr>
      <w:r w:rsidRPr="00C4487F">
        <w:rPr>
          <w:rFonts w:ascii="Lato" w:hAnsi="Lato" w:cstheme="minorHAnsi"/>
          <w:b/>
          <w:bCs/>
          <w:color w:val="000000"/>
          <w:sz w:val="22"/>
          <w:szCs w:val="22"/>
        </w:rPr>
        <w:t>Przetwarzanie i ochrona danych osobowych</w:t>
      </w:r>
    </w:p>
    <w:p w14:paraId="7CB0DB50" w14:textId="69D7A7DE" w:rsidR="006C3A7E" w:rsidRPr="00C4487F" w:rsidRDefault="006C3A7E" w:rsidP="00916630">
      <w:pPr>
        <w:numPr>
          <w:ilvl w:val="0"/>
          <w:numId w:val="25"/>
        </w:numPr>
        <w:adjustRightInd w:val="0"/>
        <w:spacing w:before="120" w:after="120"/>
        <w:ind w:left="284" w:hanging="284"/>
        <w:jc w:val="both"/>
        <w:rPr>
          <w:rFonts w:ascii="Lato" w:hAnsi="Lato" w:cstheme="minorHAnsi"/>
          <w:color w:val="000000"/>
          <w:sz w:val="22"/>
          <w:szCs w:val="22"/>
        </w:rPr>
      </w:pPr>
      <w:r w:rsidRPr="00C4487F">
        <w:rPr>
          <w:rFonts w:ascii="Lato" w:hAnsi="Lato" w:cstheme="minorHAnsi"/>
          <w:color w:val="000000"/>
          <w:sz w:val="22"/>
          <w:szCs w:val="22"/>
        </w:rPr>
        <w:t xml:space="preserve">Wykonawca będzie przetwarzać </w:t>
      </w:r>
      <w:r w:rsidRPr="00C4487F">
        <w:rPr>
          <w:rFonts w:ascii="Lato" w:hAnsi="Lato" w:cstheme="minorHAnsi"/>
          <w:iCs/>
          <w:color w:val="000000"/>
          <w:sz w:val="22"/>
          <w:szCs w:val="22"/>
        </w:rPr>
        <w:t xml:space="preserve">dane osobowe dotyczące/związane z </w:t>
      </w:r>
      <w:r w:rsidRPr="00C4487F">
        <w:rPr>
          <w:rFonts w:ascii="Lato" w:eastAsia="Calibri" w:hAnsi="Lato" w:cstheme="minorHAnsi"/>
          <w:spacing w:val="4"/>
          <w:sz w:val="22"/>
          <w:szCs w:val="22"/>
          <w:lang w:eastAsia="en-US"/>
        </w:rPr>
        <w:t xml:space="preserve">rezerwacją i sprzedażą biletów </w:t>
      </w:r>
      <w:r w:rsidR="003B2DBD">
        <w:rPr>
          <w:rFonts w:ascii="Lato" w:eastAsia="Calibri" w:hAnsi="Lato" w:cstheme="minorHAnsi"/>
          <w:spacing w:val="4"/>
          <w:sz w:val="22"/>
          <w:szCs w:val="22"/>
          <w:lang w:eastAsia="en-US"/>
        </w:rPr>
        <w:t>kolejowych, autobusowych, promowych i innych</w:t>
      </w:r>
      <w:r w:rsidRPr="00C4487F">
        <w:rPr>
          <w:rFonts w:ascii="Lato" w:eastAsia="Calibri" w:hAnsi="Lato" w:cstheme="minorHAnsi"/>
          <w:spacing w:val="4"/>
          <w:sz w:val="22"/>
          <w:szCs w:val="22"/>
          <w:lang w:eastAsia="en-US"/>
        </w:rPr>
        <w:t xml:space="preserve"> wraz z ich przekazaniem</w:t>
      </w:r>
      <w:r w:rsidRPr="00C4487F">
        <w:rPr>
          <w:rFonts w:ascii="Lato" w:hAnsi="Lato" w:cstheme="minorHAnsi"/>
          <w:iCs/>
          <w:color w:val="000000"/>
          <w:sz w:val="22"/>
          <w:szCs w:val="22"/>
        </w:rPr>
        <w:t>, w szczególności</w:t>
      </w:r>
      <w:r w:rsidRPr="00C4487F">
        <w:rPr>
          <w:rFonts w:ascii="Lato" w:hAnsi="Lato" w:cstheme="minorHAnsi"/>
          <w:iCs/>
          <w:color w:val="000000" w:themeColor="text1"/>
          <w:sz w:val="22"/>
          <w:szCs w:val="22"/>
        </w:rPr>
        <w:t xml:space="preserve">: imię, nazwisko, nr telefonu, adres elektroniczny i data urodzenia. </w:t>
      </w:r>
    </w:p>
    <w:p w14:paraId="27DA76B0" w14:textId="77777777" w:rsidR="006C3A7E" w:rsidRPr="00C4487F" w:rsidRDefault="006C3A7E" w:rsidP="00916630">
      <w:pPr>
        <w:numPr>
          <w:ilvl w:val="0"/>
          <w:numId w:val="25"/>
        </w:numPr>
        <w:adjustRightInd w:val="0"/>
        <w:spacing w:before="120" w:after="120"/>
        <w:ind w:left="284" w:hanging="284"/>
        <w:jc w:val="both"/>
        <w:rPr>
          <w:rFonts w:ascii="Lato" w:hAnsi="Lato" w:cstheme="minorHAnsi"/>
          <w:color w:val="000000"/>
          <w:sz w:val="22"/>
          <w:szCs w:val="22"/>
        </w:rPr>
      </w:pPr>
      <w:r w:rsidRPr="00C4487F">
        <w:rPr>
          <w:rFonts w:ascii="Lato" w:hAnsi="Lato" w:cstheme="minorHAnsi"/>
          <w:color w:val="000000"/>
          <w:sz w:val="22"/>
          <w:szCs w:val="22"/>
        </w:rPr>
        <w:t>Powierzone przez Zamawiającego dane osobowe będą przetwarzane przez Wykonawcę w</w:t>
      </w:r>
      <w:r w:rsidRPr="00C4487F">
        <w:rPr>
          <w:rFonts w:ascii="Lato" w:hAnsi="Lato" w:cstheme="minorHAnsi"/>
          <w:i/>
          <w:color w:val="000000"/>
          <w:sz w:val="22"/>
          <w:szCs w:val="22"/>
        </w:rPr>
        <w:t> </w:t>
      </w:r>
      <w:r w:rsidRPr="00C4487F">
        <w:rPr>
          <w:rFonts w:ascii="Lato" w:hAnsi="Lato" w:cstheme="minorHAnsi"/>
          <w:iCs/>
          <w:color w:val="000000"/>
          <w:sz w:val="22"/>
          <w:szCs w:val="22"/>
        </w:rPr>
        <w:t>szczególności przy wykorzystaniu systemów elektronicznych użytkowanych przez Wykonawcę.</w:t>
      </w:r>
    </w:p>
    <w:p w14:paraId="030803B3" w14:textId="77777777" w:rsidR="006C3A7E" w:rsidRPr="00C4487F" w:rsidRDefault="006C3A7E" w:rsidP="006C3A7E">
      <w:pPr>
        <w:widowControl w:val="0"/>
        <w:overflowPunct w:val="0"/>
        <w:autoSpaceDE w:val="0"/>
        <w:autoSpaceDN w:val="0"/>
        <w:adjustRightInd w:val="0"/>
        <w:spacing w:line="276" w:lineRule="auto"/>
        <w:ind w:left="425"/>
        <w:jc w:val="center"/>
        <w:textAlignment w:val="baseline"/>
        <w:rPr>
          <w:rFonts w:ascii="Lato" w:hAnsi="Lato" w:cstheme="minorHAnsi"/>
          <w:b/>
          <w:sz w:val="22"/>
          <w:szCs w:val="22"/>
        </w:rPr>
      </w:pPr>
      <w:r w:rsidRPr="00C4487F">
        <w:rPr>
          <w:rFonts w:ascii="Lato" w:hAnsi="Lato" w:cstheme="minorHAnsi"/>
          <w:b/>
          <w:sz w:val="22"/>
          <w:szCs w:val="22"/>
        </w:rPr>
        <w:t>§7</w:t>
      </w:r>
    </w:p>
    <w:p w14:paraId="6582A19F" w14:textId="77777777" w:rsidR="006C3A7E" w:rsidRPr="00C4487F" w:rsidRDefault="006C3A7E" w:rsidP="006C3A7E">
      <w:pPr>
        <w:adjustRightInd w:val="0"/>
        <w:spacing w:after="120"/>
        <w:jc w:val="center"/>
        <w:rPr>
          <w:rFonts w:ascii="Lato" w:hAnsi="Lato" w:cstheme="minorHAnsi"/>
          <w:b/>
          <w:bCs/>
          <w:color w:val="000000"/>
          <w:sz w:val="22"/>
          <w:szCs w:val="22"/>
        </w:rPr>
      </w:pPr>
      <w:r w:rsidRPr="00C4487F">
        <w:rPr>
          <w:rFonts w:ascii="Lato" w:hAnsi="Lato" w:cstheme="minorHAnsi"/>
          <w:b/>
          <w:bCs/>
          <w:color w:val="000000"/>
          <w:sz w:val="22"/>
          <w:szCs w:val="22"/>
        </w:rPr>
        <w:t>Sposób wykonania Umowy w zakresie przetwarzania i ochrony danych osobowych</w:t>
      </w:r>
    </w:p>
    <w:p w14:paraId="5F7F486C" w14:textId="77777777" w:rsidR="006C3A7E" w:rsidRPr="00C4487F" w:rsidRDefault="006C3A7E" w:rsidP="00916630">
      <w:pPr>
        <w:numPr>
          <w:ilvl w:val="0"/>
          <w:numId w:val="27"/>
        </w:numPr>
        <w:shd w:val="clear" w:color="auto" w:fill="FFFFFF"/>
        <w:ind w:left="284" w:hanging="284"/>
        <w:jc w:val="both"/>
        <w:rPr>
          <w:rFonts w:ascii="Lato" w:hAnsi="Lato" w:cstheme="minorHAnsi"/>
          <w:color w:val="000000"/>
          <w:sz w:val="22"/>
          <w:szCs w:val="22"/>
        </w:rPr>
      </w:pPr>
      <w:r w:rsidRPr="00C4487F">
        <w:rPr>
          <w:rFonts w:ascii="Lato" w:hAnsi="Lato" w:cstheme="minorHAnsi"/>
          <w:color w:val="000000"/>
          <w:sz w:val="22"/>
          <w:szCs w:val="22"/>
        </w:rPr>
        <w:t>Wykonawca nie będzie korzystać z usług innego podmiotu przetwarzającego, bez uprzedniej pisemnej zgody Zamawiającego. W przypadku pisemnej zgody Wykonawca zobowiązuje się do poinformowania Zamawiającego o wszelkich zamierzonych zmianach dotyczących dodania lub zastąpienia innych podmiotów przetwarzających, dając tym samym Zamawiającemu możliwość wyrażenia sprzeciwu wobec takich zmian w ciągu 5 dni roboczych od dnia poinformowania.</w:t>
      </w:r>
    </w:p>
    <w:p w14:paraId="310A4B26" w14:textId="77777777" w:rsidR="006C3A7E" w:rsidRPr="00C4487F" w:rsidRDefault="006C3A7E" w:rsidP="00916630">
      <w:pPr>
        <w:numPr>
          <w:ilvl w:val="0"/>
          <w:numId w:val="27"/>
        </w:numPr>
        <w:shd w:val="clear" w:color="auto" w:fill="FFFFFF"/>
        <w:ind w:left="284" w:hanging="284"/>
        <w:jc w:val="both"/>
        <w:rPr>
          <w:rFonts w:ascii="Lato" w:hAnsi="Lato" w:cstheme="minorHAnsi"/>
          <w:color w:val="000000"/>
          <w:sz w:val="22"/>
          <w:szCs w:val="22"/>
        </w:rPr>
      </w:pPr>
      <w:r w:rsidRPr="00C4487F">
        <w:rPr>
          <w:rFonts w:ascii="Lato" w:hAnsi="Lato" w:cstheme="minorHAnsi"/>
          <w:color w:val="000000"/>
          <w:sz w:val="22"/>
          <w:szCs w:val="22"/>
        </w:rPr>
        <w:t xml:space="preserve">W przypadku zgody Zamawiającego, o której mowa w ust. 1, Wykonawca zobowiązuje się do zawarcia w formie pisemnej odrębnych umów, zawierających adekwatne elementy treści ujęte w Umowie. </w:t>
      </w:r>
    </w:p>
    <w:p w14:paraId="72F1CA91" w14:textId="77777777" w:rsidR="006C3A7E" w:rsidRPr="00C4487F" w:rsidRDefault="006C3A7E" w:rsidP="00916630">
      <w:pPr>
        <w:numPr>
          <w:ilvl w:val="0"/>
          <w:numId w:val="27"/>
        </w:numPr>
        <w:shd w:val="clear" w:color="auto" w:fill="FFFFFF"/>
        <w:ind w:left="284" w:hanging="284"/>
        <w:jc w:val="both"/>
        <w:rPr>
          <w:rFonts w:ascii="Lato" w:hAnsi="Lato" w:cstheme="minorHAnsi"/>
          <w:color w:val="000000"/>
          <w:sz w:val="22"/>
          <w:szCs w:val="22"/>
        </w:rPr>
      </w:pPr>
      <w:r w:rsidRPr="00C4487F">
        <w:rPr>
          <w:rFonts w:ascii="Lato" w:hAnsi="Lato" w:cstheme="minorHAnsi"/>
          <w:color w:val="000000"/>
          <w:sz w:val="22"/>
          <w:szCs w:val="22"/>
        </w:rPr>
        <w:t>Wykonawca przekazuje Zamawiającemu, na każde jego żądanie, wykaz podmiotów, o których mowa w ust. 1, którym zostało powierzone przetwarzanie danych osobowych.</w:t>
      </w:r>
    </w:p>
    <w:p w14:paraId="40F50DBE" w14:textId="77777777" w:rsidR="006C3A7E" w:rsidRPr="00C4487F" w:rsidRDefault="006C3A7E" w:rsidP="00916630">
      <w:pPr>
        <w:numPr>
          <w:ilvl w:val="0"/>
          <w:numId w:val="27"/>
        </w:numPr>
        <w:shd w:val="clear" w:color="auto" w:fill="FFFFFF"/>
        <w:ind w:left="284" w:hanging="284"/>
        <w:jc w:val="both"/>
        <w:rPr>
          <w:rFonts w:ascii="Lato" w:hAnsi="Lato" w:cstheme="minorHAnsi"/>
          <w:color w:val="000000"/>
          <w:sz w:val="22"/>
          <w:szCs w:val="22"/>
        </w:rPr>
      </w:pPr>
      <w:r w:rsidRPr="00C4487F">
        <w:rPr>
          <w:rFonts w:ascii="Lato" w:hAnsi="Lato" w:cstheme="minorHAnsi"/>
          <w:color w:val="000000"/>
          <w:sz w:val="22"/>
          <w:szCs w:val="22"/>
        </w:rPr>
        <w:t>Wykonawca prowadzi rejestr wszystkich kategorii czynności przetwarzania, o którym mowa w art. 30 ust. 2 RODO.</w:t>
      </w:r>
    </w:p>
    <w:p w14:paraId="141D0F9D" w14:textId="77777777" w:rsidR="006C3A7E" w:rsidRPr="00C4487F" w:rsidRDefault="006C3A7E" w:rsidP="00916630">
      <w:pPr>
        <w:numPr>
          <w:ilvl w:val="0"/>
          <w:numId w:val="27"/>
        </w:numPr>
        <w:shd w:val="clear" w:color="auto" w:fill="FFFFFF"/>
        <w:ind w:left="284" w:hanging="284"/>
        <w:jc w:val="both"/>
        <w:rPr>
          <w:rFonts w:ascii="Lato" w:hAnsi="Lato" w:cstheme="minorHAnsi"/>
          <w:color w:val="000000"/>
          <w:sz w:val="22"/>
          <w:szCs w:val="22"/>
        </w:rPr>
      </w:pPr>
      <w:r w:rsidRPr="00C4487F">
        <w:rPr>
          <w:rFonts w:ascii="Lato" w:hAnsi="Lato" w:cstheme="minorHAnsi"/>
          <w:color w:val="000000"/>
          <w:sz w:val="22"/>
          <w:szCs w:val="22"/>
        </w:rPr>
        <w:t>Zamawiający zobowiązuje się, na zasadach wynikających z RODO, do wykonania wobec osób, których dane dotyczą, obowiązków informacyjnych, o których mowa w art. 13 i 14 RODO.</w:t>
      </w:r>
    </w:p>
    <w:p w14:paraId="39ECA87E" w14:textId="77777777" w:rsidR="006C3A7E" w:rsidRPr="00C4487F" w:rsidRDefault="006C3A7E" w:rsidP="00916630">
      <w:pPr>
        <w:numPr>
          <w:ilvl w:val="0"/>
          <w:numId w:val="27"/>
        </w:numPr>
        <w:shd w:val="clear" w:color="auto" w:fill="FFFFFF"/>
        <w:ind w:left="284" w:hanging="284"/>
        <w:jc w:val="both"/>
        <w:rPr>
          <w:rFonts w:ascii="Lato" w:hAnsi="Lato" w:cstheme="minorHAnsi"/>
          <w:color w:val="000000"/>
          <w:sz w:val="22"/>
          <w:szCs w:val="22"/>
        </w:rPr>
      </w:pPr>
      <w:r w:rsidRPr="00C4487F">
        <w:rPr>
          <w:rFonts w:ascii="Lato" w:hAnsi="Lato" w:cstheme="minorHAnsi"/>
          <w:bCs/>
          <w:color w:val="000000"/>
          <w:sz w:val="22"/>
          <w:szCs w:val="22"/>
        </w:rPr>
        <w:t>Do przetwarzania danych osobowych mogą być dopuszczone wyłącznie osoby, które:</w:t>
      </w:r>
    </w:p>
    <w:p w14:paraId="4708B4ED" w14:textId="77777777" w:rsidR="006C3A7E" w:rsidRPr="00C4487F" w:rsidRDefault="006C3A7E" w:rsidP="00916630">
      <w:pPr>
        <w:pStyle w:val="Akapitzlist"/>
        <w:numPr>
          <w:ilvl w:val="0"/>
          <w:numId w:val="31"/>
        </w:numPr>
        <w:shd w:val="clear" w:color="auto" w:fill="FFFFFF"/>
        <w:spacing w:before="0" w:after="0" w:line="240" w:lineRule="auto"/>
        <w:ind w:left="567" w:hanging="283"/>
        <w:rPr>
          <w:rFonts w:ascii="Lato" w:hAnsi="Lato" w:cstheme="minorHAnsi"/>
          <w:color w:val="000000"/>
          <w:sz w:val="22"/>
          <w:szCs w:val="22"/>
        </w:rPr>
      </w:pPr>
      <w:r w:rsidRPr="00C4487F">
        <w:rPr>
          <w:rFonts w:ascii="Lato" w:hAnsi="Lato" w:cstheme="minorHAnsi"/>
          <w:bCs/>
          <w:color w:val="000000"/>
          <w:sz w:val="22"/>
          <w:szCs w:val="22"/>
        </w:rPr>
        <w:lastRenderedPageBreak/>
        <w:t xml:space="preserve">posiadają imienne upoważnienie do przetwarzania danych osobowych nadane przez Wykonawcę - wyłącznie w zakresie i celu określonym w Umowie oraz </w:t>
      </w:r>
    </w:p>
    <w:p w14:paraId="3411C90E" w14:textId="77777777" w:rsidR="006C3A7E" w:rsidRPr="00C4487F" w:rsidRDefault="006C3A7E" w:rsidP="00916630">
      <w:pPr>
        <w:pStyle w:val="Akapitzlist"/>
        <w:numPr>
          <w:ilvl w:val="0"/>
          <w:numId w:val="31"/>
        </w:numPr>
        <w:shd w:val="clear" w:color="auto" w:fill="FFFFFF"/>
        <w:spacing w:before="0" w:after="0" w:line="240" w:lineRule="auto"/>
        <w:ind w:left="567" w:hanging="283"/>
        <w:rPr>
          <w:rFonts w:ascii="Lato" w:hAnsi="Lato" w:cstheme="minorHAnsi"/>
          <w:color w:val="000000"/>
          <w:sz w:val="22"/>
          <w:szCs w:val="22"/>
        </w:rPr>
      </w:pPr>
      <w:r w:rsidRPr="00C4487F">
        <w:rPr>
          <w:rFonts w:ascii="Lato" w:hAnsi="Lato" w:cstheme="minorHAnsi"/>
          <w:bCs/>
          <w:color w:val="000000"/>
          <w:sz w:val="22"/>
          <w:szCs w:val="22"/>
        </w:rPr>
        <w:t xml:space="preserve">podpisały, przy nadaniu im upoważnienia, oświadczenie o zachowaniu w tajemnicy danych osobowych oraz sposobów ich zabezpieczenia. </w:t>
      </w:r>
    </w:p>
    <w:p w14:paraId="295AF993" w14:textId="77777777" w:rsidR="006C3A7E" w:rsidRPr="00C4487F" w:rsidRDefault="006C3A7E" w:rsidP="00916630">
      <w:pPr>
        <w:numPr>
          <w:ilvl w:val="0"/>
          <w:numId w:val="27"/>
        </w:numPr>
        <w:shd w:val="clear" w:color="auto" w:fill="FFFFFF"/>
        <w:ind w:left="284" w:hanging="284"/>
        <w:jc w:val="both"/>
        <w:rPr>
          <w:rFonts w:ascii="Lato" w:hAnsi="Lato" w:cstheme="minorHAnsi"/>
          <w:color w:val="000000"/>
          <w:sz w:val="22"/>
          <w:szCs w:val="22"/>
        </w:rPr>
      </w:pPr>
      <w:r w:rsidRPr="00C4487F">
        <w:rPr>
          <w:rFonts w:ascii="Lato" w:hAnsi="Lato" w:cstheme="minorHAnsi"/>
          <w:bCs/>
          <w:color w:val="000000"/>
          <w:sz w:val="22"/>
          <w:szCs w:val="22"/>
        </w:rPr>
        <w:t>Odwołania upoważnienia dokonuje Wykonawca. Nie wyklucza to jednak uprawnienia Zamawiającego do odwołania upoważnienia w uzasadnionych przypadkach.</w:t>
      </w:r>
    </w:p>
    <w:p w14:paraId="22254DED" w14:textId="77777777" w:rsidR="006C3A7E" w:rsidRPr="00C4487F" w:rsidRDefault="006C3A7E" w:rsidP="00916630">
      <w:pPr>
        <w:numPr>
          <w:ilvl w:val="0"/>
          <w:numId w:val="27"/>
        </w:numPr>
        <w:shd w:val="clear" w:color="auto" w:fill="FFFFFF"/>
        <w:ind w:left="284" w:hanging="284"/>
        <w:jc w:val="both"/>
        <w:rPr>
          <w:rFonts w:ascii="Lato" w:hAnsi="Lato" w:cstheme="minorHAnsi"/>
          <w:color w:val="000000"/>
          <w:sz w:val="22"/>
          <w:szCs w:val="22"/>
        </w:rPr>
      </w:pPr>
      <w:r w:rsidRPr="00C4487F">
        <w:rPr>
          <w:rFonts w:ascii="Lato" w:hAnsi="Lato" w:cstheme="minorHAnsi"/>
          <w:bCs/>
          <w:color w:val="000000"/>
          <w:sz w:val="22"/>
          <w:szCs w:val="22"/>
        </w:rPr>
        <w:t>Wykonawca ograniczy dostęp do danych osobowych wyłącznie do osób posiadających upoważnienia do przetwarzania danych osobowych.</w:t>
      </w:r>
    </w:p>
    <w:p w14:paraId="0C2B488E" w14:textId="77777777" w:rsidR="006C3A7E" w:rsidRPr="00C4487F" w:rsidRDefault="006C3A7E" w:rsidP="00916630">
      <w:pPr>
        <w:numPr>
          <w:ilvl w:val="0"/>
          <w:numId w:val="27"/>
        </w:numPr>
        <w:shd w:val="clear" w:color="auto" w:fill="FFFFFF"/>
        <w:ind w:left="284" w:hanging="284"/>
        <w:jc w:val="both"/>
        <w:rPr>
          <w:rFonts w:ascii="Lato" w:hAnsi="Lato" w:cstheme="minorHAnsi"/>
          <w:color w:val="000000"/>
          <w:sz w:val="22"/>
          <w:szCs w:val="22"/>
        </w:rPr>
      </w:pPr>
      <w:r w:rsidRPr="00C4487F">
        <w:rPr>
          <w:rFonts w:ascii="Lato" w:hAnsi="Lato" w:cstheme="minorHAnsi"/>
          <w:bCs/>
          <w:color w:val="000000"/>
          <w:sz w:val="22"/>
          <w:szCs w:val="22"/>
        </w:rPr>
        <w:t>W przypadku zgody Zamawiającego, o której mowa w </w:t>
      </w:r>
      <w:r w:rsidRPr="00C4487F">
        <w:rPr>
          <w:rFonts w:ascii="Lato" w:hAnsi="Lato" w:cstheme="minorHAnsi"/>
          <w:color w:val="000000"/>
          <w:sz w:val="22"/>
          <w:szCs w:val="22"/>
        </w:rPr>
        <w:t>ust. 1,</w:t>
      </w:r>
      <w:r w:rsidRPr="00C4487F">
        <w:rPr>
          <w:rFonts w:ascii="Lato" w:hAnsi="Lato" w:cstheme="minorHAnsi"/>
          <w:bCs/>
          <w:color w:val="000000"/>
          <w:sz w:val="22"/>
          <w:szCs w:val="22"/>
        </w:rPr>
        <w:t xml:space="preserve"> Zamawiający umocowuje Wykonawcę do dalszego umocowywania podmiotów, o których mowa w </w:t>
      </w:r>
      <w:r w:rsidRPr="00C4487F">
        <w:rPr>
          <w:rFonts w:ascii="Lato" w:hAnsi="Lato" w:cstheme="minorHAnsi"/>
          <w:color w:val="000000"/>
          <w:sz w:val="22"/>
          <w:szCs w:val="22"/>
        </w:rPr>
        <w:t>ust. 1</w:t>
      </w:r>
      <w:r w:rsidRPr="00C4487F">
        <w:rPr>
          <w:rFonts w:ascii="Lato" w:hAnsi="Lato" w:cstheme="minorHAnsi"/>
          <w:bCs/>
          <w:color w:val="000000"/>
          <w:sz w:val="22"/>
          <w:szCs w:val="22"/>
        </w:rPr>
        <w:t xml:space="preserve">, do wydawania i odwoływania upoważnień do dalszego przetwarzania danych osobowych.  </w:t>
      </w:r>
    </w:p>
    <w:p w14:paraId="738B1FB0" w14:textId="77777777" w:rsidR="006C3A7E" w:rsidRPr="00C4487F" w:rsidRDefault="006C3A7E" w:rsidP="00916630">
      <w:pPr>
        <w:numPr>
          <w:ilvl w:val="0"/>
          <w:numId w:val="27"/>
        </w:numPr>
        <w:shd w:val="clear" w:color="auto" w:fill="FFFFFF"/>
        <w:ind w:left="284" w:hanging="284"/>
        <w:jc w:val="both"/>
        <w:rPr>
          <w:rFonts w:ascii="Lato" w:hAnsi="Lato" w:cstheme="minorHAnsi"/>
          <w:color w:val="000000"/>
          <w:sz w:val="22"/>
          <w:szCs w:val="22"/>
        </w:rPr>
      </w:pPr>
      <w:r w:rsidRPr="00C4487F">
        <w:rPr>
          <w:rFonts w:ascii="Lato" w:hAnsi="Lato" w:cstheme="minorHAnsi"/>
          <w:bCs/>
          <w:color w:val="000000"/>
          <w:sz w:val="22"/>
          <w:szCs w:val="22"/>
        </w:rPr>
        <w:t>Wykonawca oraz gdy ma to zastosowanie, podmioty określone w </w:t>
      </w:r>
      <w:r w:rsidRPr="00C4487F">
        <w:rPr>
          <w:rFonts w:ascii="Lato" w:hAnsi="Lato" w:cstheme="minorHAnsi"/>
          <w:color w:val="000000"/>
          <w:sz w:val="22"/>
          <w:szCs w:val="22"/>
        </w:rPr>
        <w:t>ust. 1</w:t>
      </w:r>
      <w:r w:rsidRPr="00C4487F">
        <w:rPr>
          <w:rFonts w:ascii="Lato" w:hAnsi="Lato" w:cstheme="minorHAnsi"/>
          <w:bCs/>
          <w:color w:val="000000"/>
          <w:sz w:val="22"/>
          <w:szCs w:val="22"/>
        </w:rPr>
        <w:t xml:space="preserve">, prowadzą ewidencję osób upoważnionych do przetwarzania danych osobowych. </w:t>
      </w:r>
    </w:p>
    <w:p w14:paraId="3B4B944E" w14:textId="77777777" w:rsidR="006C3A7E" w:rsidRPr="00C4487F" w:rsidRDefault="006C3A7E" w:rsidP="00916630">
      <w:pPr>
        <w:numPr>
          <w:ilvl w:val="0"/>
          <w:numId w:val="27"/>
        </w:numPr>
        <w:adjustRightInd w:val="0"/>
        <w:ind w:left="0" w:firstLine="0"/>
        <w:jc w:val="both"/>
        <w:rPr>
          <w:rFonts w:ascii="Lato" w:hAnsi="Lato" w:cstheme="minorHAnsi"/>
          <w:bCs/>
          <w:color w:val="000000"/>
          <w:sz w:val="22"/>
          <w:szCs w:val="22"/>
        </w:rPr>
      </w:pPr>
      <w:r w:rsidRPr="00C4487F">
        <w:rPr>
          <w:rFonts w:ascii="Lato" w:hAnsi="Lato" w:cstheme="minorHAnsi"/>
          <w:color w:val="000000"/>
          <w:sz w:val="22"/>
          <w:szCs w:val="22"/>
        </w:rPr>
        <w:t xml:space="preserve">Wykonawca </w:t>
      </w:r>
      <w:r w:rsidRPr="00C4487F">
        <w:rPr>
          <w:rFonts w:ascii="Lato" w:hAnsi="Lato" w:cstheme="minorHAnsi"/>
          <w:bCs/>
          <w:color w:val="000000"/>
          <w:sz w:val="22"/>
          <w:szCs w:val="22"/>
        </w:rPr>
        <w:t>zobowiązuje się do przetwarzania danych osobowych zgodnie z </w:t>
      </w:r>
      <w:r w:rsidRPr="00C4487F">
        <w:rPr>
          <w:rFonts w:ascii="Lato" w:hAnsi="Lato" w:cstheme="minorHAnsi"/>
          <w:color w:val="000000"/>
          <w:sz w:val="22"/>
          <w:szCs w:val="22"/>
        </w:rPr>
        <w:t>RODO</w:t>
      </w:r>
      <w:r w:rsidRPr="00C4487F">
        <w:rPr>
          <w:rFonts w:ascii="Lato" w:hAnsi="Lato" w:cstheme="minorHAnsi"/>
          <w:bCs/>
          <w:color w:val="000000"/>
          <w:sz w:val="22"/>
          <w:szCs w:val="22"/>
        </w:rPr>
        <w:t>,</w:t>
      </w:r>
      <w:r w:rsidRPr="00C4487F">
        <w:rPr>
          <w:rFonts w:ascii="Lato" w:hAnsi="Lato" w:cstheme="minorHAnsi"/>
          <w:bCs/>
          <w:color w:val="000000"/>
          <w:sz w:val="22"/>
          <w:szCs w:val="22"/>
        </w:rPr>
        <w:br/>
        <w:t>w szczególności do wdrożenia technicznych i organizacyjnych środków bezpieczeństwa,</w:t>
      </w:r>
      <w:r w:rsidRPr="00C4487F">
        <w:rPr>
          <w:rFonts w:ascii="Lato" w:hAnsi="Lato" w:cstheme="minorHAnsi"/>
          <w:bCs/>
          <w:color w:val="000000"/>
          <w:sz w:val="22"/>
          <w:szCs w:val="22"/>
        </w:rPr>
        <w:br/>
        <w:t xml:space="preserve">a w szczególności </w:t>
      </w:r>
      <w:r w:rsidRPr="00C4487F">
        <w:rPr>
          <w:rFonts w:ascii="Lato" w:hAnsi="Lato" w:cstheme="minorHAnsi"/>
          <w:color w:val="000000"/>
          <w:sz w:val="22"/>
          <w:szCs w:val="22"/>
        </w:rPr>
        <w:t>prowadzenia dokumentacji opisującej sposób przetwarzania danych osobowych oraz środki techniczne i organizacyjne zapewniające ochronę przetwarzanych danych osobowych.</w:t>
      </w:r>
    </w:p>
    <w:p w14:paraId="5D85476E" w14:textId="77777777" w:rsidR="006C3A7E" w:rsidRPr="00C4487F" w:rsidRDefault="006C3A7E" w:rsidP="00916630">
      <w:pPr>
        <w:numPr>
          <w:ilvl w:val="0"/>
          <w:numId w:val="27"/>
        </w:numPr>
        <w:shd w:val="clear" w:color="auto" w:fill="FFFFFF"/>
        <w:ind w:left="284" w:hanging="284"/>
        <w:jc w:val="both"/>
        <w:rPr>
          <w:rFonts w:ascii="Lato" w:hAnsi="Lato" w:cstheme="minorHAnsi"/>
          <w:color w:val="000000"/>
          <w:sz w:val="22"/>
          <w:szCs w:val="22"/>
        </w:rPr>
      </w:pPr>
      <w:r w:rsidRPr="00C4487F">
        <w:rPr>
          <w:rFonts w:ascii="Lato" w:hAnsi="Lato" w:cstheme="minorHAnsi"/>
          <w:color w:val="000000"/>
          <w:sz w:val="22"/>
          <w:szCs w:val="22"/>
        </w:rPr>
        <w:t xml:space="preserve">Wykonawca: </w:t>
      </w:r>
    </w:p>
    <w:p w14:paraId="5D1231A8" w14:textId="77777777" w:rsidR="006C3A7E" w:rsidRPr="00C4487F" w:rsidRDefault="006C3A7E" w:rsidP="00916630">
      <w:pPr>
        <w:pStyle w:val="Akapitzlist"/>
        <w:numPr>
          <w:ilvl w:val="1"/>
          <w:numId w:val="26"/>
        </w:numPr>
        <w:shd w:val="clear" w:color="auto" w:fill="FFFFFF"/>
        <w:tabs>
          <w:tab w:val="clear" w:pos="1080"/>
        </w:tabs>
        <w:spacing w:before="0" w:after="0" w:line="240" w:lineRule="auto"/>
        <w:ind w:left="709" w:hanging="425"/>
        <w:rPr>
          <w:rFonts w:ascii="Lato" w:hAnsi="Lato" w:cstheme="minorHAnsi"/>
          <w:color w:val="000000"/>
          <w:sz w:val="22"/>
          <w:szCs w:val="22"/>
        </w:rPr>
      </w:pPr>
      <w:r w:rsidRPr="00C4487F">
        <w:rPr>
          <w:rFonts w:ascii="Lato" w:hAnsi="Lato" w:cstheme="minorHAnsi"/>
          <w:color w:val="000000"/>
          <w:sz w:val="22"/>
          <w:szCs w:val="22"/>
        </w:rPr>
        <w:t>zobowiąże osoby upoważnione do przetwarzania danych osobowych do:</w:t>
      </w:r>
    </w:p>
    <w:p w14:paraId="1E07ED0C" w14:textId="77777777" w:rsidR="006C3A7E" w:rsidRPr="00C4487F" w:rsidRDefault="006C3A7E" w:rsidP="00916630">
      <w:pPr>
        <w:numPr>
          <w:ilvl w:val="0"/>
          <w:numId w:val="28"/>
        </w:numPr>
        <w:shd w:val="clear" w:color="auto" w:fill="FFFFFF"/>
        <w:ind w:left="709" w:hanging="283"/>
        <w:jc w:val="both"/>
        <w:rPr>
          <w:rFonts w:ascii="Lato" w:hAnsi="Lato" w:cstheme="minorHAnsi"/>
          <w:color w:val="000000"/>
          <w:sz w:val="22"/>
          <w:szCs w:val="22"/>
        </w:rPr>
      </w:pPr>
      <w:r w:rsidRPr="00C4487F">
        <w:rPr>
          <w:rFonts w:ascii="Lato" w:hAnsi="Lato" w:cstheme="minorHAnsi"/>
          <w:color w:val="000000"/>
          <w:sz w:val="22"/>
          <w:szCs w:val="22"/>
        </w:rPr>
        <w:t>pracowania jedynie z danymi osobowymi niezbędnymi do wykonania obowiązków wynikających z Porozumienia,</w:t>
      </w:r>
    </w:p>
    <w:p w14:paraId="311DB83B" w14:textId="77777777" w:rsidR="006C3A7E" w:rsidRPr="00C4487F" w:rsidRDefault="006C3A7E" w:rsidP="00916630">
      <w:pPr>
        <w:pStyle w:val="Akapitzlist"/>
        <w:widowControl w:val="0"/>
        <w:numPr>
          <w:ilvl w:val="0"/>
          <w:numId w:val="28"/>
        </w:numPr>
        <w:autoSpaceDE w:val="0"/>
        <w:autoSpaceDN w:val="0"/>
        <w:spacing w:before="0" w:after="0" w:line="240" w:lineRule="auto"/>
        <w:ind w:left="709" w:hanging="283"/>
        <w:rPr>
          <w:rFonts w:ascii="Lato" w:hAnsi="Lato" w:cstheme="minorHAnsi"/>
          <w:sz w:val="22"/>
          <w:szCs w:val="22"/>
        </w:rPr>
      </w:pPr>
      <w:r w:rsidRPr="00C4487F">
        <w:rPr>
          <w:rFonts w:ascii="Lato" w:hAnsi="Lato" w:cstheme="minorHAnsi"/>
          <w:color w:val="000000"/>
          <w:sz w:val="22"/>
          <w:szCs w:val="22"/>
        </w:rPr>
        <w:t>przechowywania danych osobowych</w:t>
      </w:r>
      <w:r w:rsidRPr="00C4487F">
        <w:rPr>
          <w:rFonts w:ascii="Lato" w:hAnsi="Lato" w:cstheme="minorHAnsi"/>
          <w:sz w:val="22"/>
          <w:szCs w:val="22"/>
        </w:rPr>
        <w:t xml:space="preserve"> w </w:t>
      </w:r>
      <w:r w:rsidRPr="00C4487F">
        <w:rPr>
          <w:rFonts w:ascii="Lato" w:hAnsi="Lato" w:cstheme="minorHAnsi"/>
          <w:color w:val="000000"/>
          <w:sz w:val="22"/>
          <w:szCs w:val="22"/>
        </w:rPr>
        <w:t xml:space="preserve">zakresie niezbędnym do wykonania Umowy oraz jedynie w czasie jej </w:t>
      </w:r>
      <w:r w:rsidRPr="00C4487F">
        <w:rPr>
          <w:rFonts w:ascii="Lato" w:hAnsi="Lato" w:cstheme="minorHAnsi"/>
          <w:sz w:val="22"/>
          <w:szCs w:val="22"/>
        </w:rPr>
        <w:t>obowiązywania lub w okresie wskazanym w dokumentach programowych funduszu europejskiego,  z którego dofinansowywane są koszty realizacji niniejszej Umowy,  w zależności od tego, który z powyższych okresów będzie dłuższy,</w:t>
      </w:r>
    </w:p>
    <w:p w14:paraId="5C31853A" w14:textId="77777777" w:rsidR="006C3A7E" w:rsidRPr="00C4487F" w:rsidRDefault="006C3A7E" w:rsidP="00916630">
      <w:pPr>
        <w:numPr>
          <w:ilvl w:val="0"/>
          <w:numId w:val="28"/>
        </w:numPr>
        <w:shd w:val="clear" w:color="auto" w:fill="FFFFFF"/>
        <w:ind w:left="709" w:hanging="283"/>
        <w:jc w:val="both"/>
        <w:rPr>
          <w:rFonts w:ascii="Lato" w:hAnsi="Lato" w:cstheme="minorHAnsi"/>
          <w:sz w:val="22"/>
          <w:szCs w:val="22"/>
        </w:rPr>
      </w:pPr>
      <w:r w:rsidRPr="00C4487F">
        <w:rPr>
          <w:rFonts w:ascii="Lato" w:hAnsi="Lato" w:cstheme="minorHAnsi"/>
          <w:sz w:val="22"/>
          <w:szCs w:val="22"/>
        </w:rPr>
        <w:t>nietworzenia kopii danych osobowych innych niż niezbędne do realizacji Umowy,</w:t>
      </w:r>
    </w:p>
    <w:p w14:paraId="72D0DB15" w14:textId="77777777" w:rsidR="006C3A7E" w:rsidRPr="00C4487F" w:rsidRDefault="006C3A7E" w:rsidP="00916630">
      <w:pPr>
        <w:numPr>
          <w:ilvl w:val="0"/>
          <w:numId w:val="28"/>
        </w:numPr>
        <w:shd w:val="clear" w:color="auto" w:fill="FFFFFF"/>
        <w:ind w:left="709" w:hanging="283"/>
        <w:jc w:val="both"/>
        <w:rPr>
          <w:rFonts w:ascii="Lato" w:hAnsi="Lato" w:cstheme="minorHAnsi"/>
          <w:color w:val="000000"/>
          <w:sz w:val="22"/>
          <w:szCs w:val="22"/>
        </w:rPr>
      </w:pPr>
      <w:r w:rsidRPr="00C4487F">
        <w:rPr>
          <w:rFonts w:ascii="Lato" w:hAnsi="Lato" w:cstheme="minorHAnsi"/>
          <w:sz w:val="22"/>
          <w:szCs w:val="22"/>
        </w:rPr>
        <w:t xml:space="preserve">zachowania w poufności danych osobowych oraz informacji </w:t>
      </w:r>
      <w:r w:rsidRPr="00C4487F">
        <w:rPr>
          <w:rFonts w:ascii="Lato" w:hAnsi="Lato" w:cstheme="minorHAnsi"/>
          <w:color w:val="000000"/>
          <w:sz w:val="22"/>
          <w:szCs w:val="22"/>
        </w:rPr>
        <w:t>o stosowanych sposobach ich zabezpieczania, także po ustaniu stosunku prawnego łączącego osobę upoważnioną do przetwarzania danych osobowych z Wykonawcą,</w:t>
      </w:r>
    </w:p>
    <w:p w14:paraId="5171ACBD" w14:textId="77777777" w:rsidR="006C3A7E" w:rsidRPr="00C4487F" w:rsidRDefault="006C3A7E" w:rsidP="00916630">
      <w:pPr>
        <w:numPr>
          <w:ilvl w:val="0"/>
          <w:numId w:val="28"/>
        </w:numPr>
        <w:shd w:val="clear" w:color="auto" w:fill="FFFFFF"/>
        <w:ind w:left="709" w:hanging="283"/>
        <w:jc w:val="both"/>
        <w:rPr>
          <w:rFonts w:ascii="Lato" w:hAnsi="Lato" w:cstheme="minorHAnsi"/>
          <w:color w:val="000000"/>
          <w:sz w:val="22"/>
          <w:szCs w:val="22"/>
        </w:rPr>
      </w:pPr>
      <w:r w:rsidRPr="00C4487F">
        <w:rPr>
          <w:rFonts w:ascii="Lato" w:hAnsi="Lato" w:cstheme="minorHAnsi"/>
          <w:color w:val="000000"/>
          <w:sz w:val="22"/>
          <w:szCs w:val="22"/>
        </w:rPr>
        <w:t>zabezpieczenia danych osobowych przed dostępem do nich osób nieupoważnionych, przetwarzaniem z naruszeniem regulacji wynikających z RODO, ich nieautoryzowaną zmianą, utratą, uszkodzeniem lub zniszczeniem;</w:t>
      </w:r>
    </w:p>
    <w:p w14:paraId="10FCAF19" w14:textId="77777777" w:rsidR="006C3A7E" w:rsidRPr="00C4487F" w:rsidRDefault="006C3A7E" w:rsidP="00916630">
      <w:pPr>
        <w:numPr>
          <w:ilvl w:val="0"/>
          <w:numId w:val="29"/>
        </w:numPr>
        <w:ind w:left="709" w:hanging="425"/>
        <w:jc w:val="both"/>
        <w:rPr>
          <w:rFonts w:ascii="Lato" w:hAnsi="Lato" w:cstheme="minorHAnsi"/>
          <w:color w:val="000000"/>
          <w:sz w:val="22"/>
          <w:szCs w:val="22"/>
        </w:rPr>
      </w:pPr>
      <w:r w:rsidRPr="00C4487F">
        <w:rPr>
          <w:rFonts w:ascii="Lato" w:hAnsi="Lato" w:cstheme="minorHAnsi"/>
          <w:color w:val="000000"/>
          <w:sz w:val="22"/>
          <w:szCs w:val="22"/>
        </w:rPr>
        <w:t>oświadcza, że w związku ze zobowiązaniem do zach</w:t>
      </w:r>
      <w:r w:rsidRPr="00C4487F">
        <w:rPr>
          <w:rFonts w:ascii="Lato" w:hAnsi="Lato" w:cstheme="minorHAnsi"/>
          <w:color w:val="000000" w:themeColor="text1"/>
          <w:sz w:val="22"/>
          <w:szCs w:val="22"/>
        </w:rPr>
        <w:t>owania w tajemnicy szczególnych kategorii danych osobowych, o których mowa w art. 9 ust. 1 RODO, nie będą one wykorzystywane, ujawniane ani udostępniane bez pisemnej zgody</w:t>
      </w:r>
      <w:r w:rsidRPr="00C4487F">
        <w:rPr>
          <w:rFonts w:ascii="Lato" w:hAnsi="Lato" w:cstheme="minorHAnsi"/>
          <w:color w:val="000000"/>
          <w:sz w:val="22"/>
          <w:szCs w:val="22"/>
        </w:rPr>
        <w:t xml:space="preserve"> Zamawiającego w innym celu niż wykonanie Umowy, chyba że konieczność ujawnienia posiadanych informacji wynika z obowiązujących przepisów prawa lub Umowy.</w:t>
      </w:r>
    </w:p>
    <w:p w14:paraId="48D5FCCA" w14:textId="77777777" w:rsidR="006C3A7E" w:rsidRPr="00C4487F" w:rsidRDefault="006C3A7E" w:rsidP="00916630">
      <w:pPr>
        <w:pStyle w:val="Akapitzlist"/>
        <w:numPr>
          <w:ilvl w:val="0"/>
          <w:numId w:val="27"/>
        </w:numPr>
        <w:shd w:val="clear" w:color="auto" w:fill="FFFFFF"/>
        <w:spacing w:before="0" w:after="0" w:line="240" w:lineRule="auto"/>
        <w:ind w:left="426" w:hanging="426"/>
        <w:rPr>
          <w:rFonts w:ascii="Lato" w:hAnsi="Lato" w:cstheme="minorHAnsi"/>
          <w:color w:val="000000"/>
          <w:sz w:val="22"/>
          <w:szCs w:val="22"/>
        </w:rPr>
      </w:pPr>
      <w:r w:rsidRPr="00C4487F">
        <w:rPr>
          <w:rFonts w:ascii="Lato" w:hAnsi="Lato" w:cstheme="minorHAnsi"/>
          <w:color w:val="000000"/>
          <w:sz w:val="22"/>
          <w:szCs w:val="22"/>
        </w:rPr>
        <w:t>Strony zobowiązują się do dokonywania wszelkich działań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14:paraId="544FBFC0" w14:textId="77777777" w:rsidR="006C3A7E" w:rsidRPr="00C4487F" w:rsidRDefault="006C3A7E" w:rsidP="00916630">
      <w:pPr>
        <w:numPr>
          <w:ilvl w:val="0"/>
          <w:numId w:val="27"/>
        </w:numPr>
        <w:shd w:val="clear" w:color="auto" w:fill="FFFFFF"/>
        <w:ind w:left="426" w:hanging="426"/>
        <w:jc w:val="both"/>
        <w:rPr>
          <w:rFonts w:ascii="Lato" w:hAnsi="Lato" w:cstheme="minorHAnsi"/>
          <w:color w:val="000000"/>
          <w:sz w:val="22"/>
          <w:szCs w:val="22"/>
        </w:rPr>
      </w:pPr>
      <w:r w:rsidRPr="00C4487F">
        <w:rPr>
          <w:rFonts w:ascii="Lato" w:hAnsi="Lato" w:cstheme="minorHAnsi"/>
          <w:color w:val="000000"/>
          <w:sz w:val="22"/>
          <w:szCs w:val="22"/>
        </w:rPr>
        <w:t>Wykonawca zobowiązuje się do sprawowania nadzoru nad osobami upoważnionymi do przetwarzania danych osobowych w zakresie zabezpieczenia przetwarzanych danych.</w:t>
      </w:r>
    </w:p>
    <w:p w14:paraId="127C17F2" w14:textId="77777777" w:rsidR="006C3A7E" w:rsidRPr="00C4487F" w:rsidRDefault="006C3A7E" w:rsidP="00916630">
      <w:pPr>
        <w:numPr>
          <w:ilvl w:val="0"/>
          <w:numId w:val="27"/>
        </w:numPr>
        <w:shd w:val="clear" w:color="auto" w:fill="FFFFFF"/>
        <w:ind w:left="426" w:hanging="426"/>
        <w:jc w:val="both"/>
        <w:rPr>
          <w:rFonts w:ascii="Lato" w:hAnsi="Lato" w:cstheme="minorHAnsi"/>
          <w:color w:val="000000"/>
          <w:sz w:val="22"/>
          <w:szCs w:val="22"/>
        </w:rPr>
      </w:pPr>
      <w:r w:rsidRPr="00C4487F">
        <w:rPr>
          <w:rFonts w:ascii="Lato" w:hAnsi="Lato" w:cstheme="minorHAnsi"/>
          <w:color w:val="000000"/>
          <w:sz w:val="22"/>
          <w:szCs w:val="22"/>
        </w:rPr>
        <w:t>Wykonawca zobowiązuje się do niewykorzystywania powierzonych danych osobowych dla celów innych niż określone w  Umowie.</w:t>
      </w:r>
    </w:p>
    <w:p w14:paraId="3DAF67AB" w14:textId="77777777" w:rsidR="006C3A7E" w:rsidRPr="00C4487F" w:rsidRDefault="006C3A7E" w:rsidP="00916630">
      <w:pPr>
        <w:numPr>
          <w:ilvl w:val="0"/>
          <w:numId w:val="27"/>
        </w:numPr>
        <w:adjustRightInd w:val="0"/>
        <w:ind w:left="426" w:hanging="426"/>
        <w:jc w:val="both"/>
        <w:rPr>
          <w:rFonts w:ascii="Lato" w:hAnsi="Lato" w:cstheme="minorHAnsi"/>
          <w:color w:val="000000"/>
          <w:sz w:val="22"/>
          <w:szCs w:val="22"/>
        </w:rPr>
      </w:pPr>
      <w:r w:rsidRPr="00C4487F">
        <w:rPr>
          <w:rFonts w:ascii="Lato" w:hAnsi="Lato" w:cstheme="minorHAnsi"/>
          <w:color w:val="000000"/>
          <w:sz w:val="22"/>
          <w:szCs w:val="22"/>
        </w:rPr>
        <w:t>Wykonawca niezwłocznie informuje Zamawiającego o wszelkich wypadkach naruszenia tajemnicy danych osobowych lub o ich niewłaściwym użyciu oraz naruszeniu obowiązków dotyczących ochrony powierzonych do przetwarzania danych osobowych, w szczególności wynikających z RODO.</w:t>
      </w:r>
    </w:p>
    <w:p w14:paraId="0D28F346" w14:textId="77777777" w:rsidR="006C3A7E" w:rsidRPr="00C4487F" w:rsidRDefault="006C3A7E" w:rsidP="00916630">
      <w:pPr>
        <w:numPr>
          <w:ilvl w:val="0"/>
          <w:numId w:val="27"/>
        </w:numPr>
        <w:adjustRightInd w:val="0"/>
        <w:ind w:left="426" w:hanging="426"/>
        <w:jc w:val="both"/>
        <w:rPr>
          <w:rFonts w:ascii="Lato" w:hAnsi="Lato" w:cstheme="minorHAnsi"/>
          <w:color w:val="000000"/>
          <w:sz w:val="22"/>
          <w:szCs w:val="22"/>
        </w:rPr>
      </w:pPr>
      <w:r w:rsidRPr="00C4487F">
        <w:rPr>
          <w:rFonts w:ascii="Lato" w:hAnsi="Lato" w:cstheme="minorHAnsi"/>
          <w:color w:val="000000"/>
          <w:sz w:val="22"/>
          <w:szCs w:val="22"/>
        </w:rPr>
        <w:lastRenderedPageBreak/>
        <w:t>Wykonawca zobowiązuje się do udzielania Zamawiającemu, na każde jego żądanie, informacji na temat przetwarzania powierzonych danych osobowych, a w szczególności niezwłocznego przekazywania informacji o każdym przypadku naruszenia obowiązków dotyczących ochrony danych osobowych.</w:t>
      </w:r>
    </w:p>
    <w:p w14:paraId="77098A56" w14:textId="77777777" w:rsidR="006C3A7E" w:rsidRPr="00C4487F" w:rsidRDefault="006C3A7E" w:rsidP="00916630">
      <w:pPr>
        <w:numPr>
          <w:ilvl w:val="0"/>
          <w:numId w:val="27"/>
        </w:numPr>
        <w:adjustRightInd w:val="0"/>
        <w:ind w:left="426" w:hanging="426"/>
        <w:jc w:val="both"/>
        <w:rPr>
          <w:rFonts w:ascii="Lato" w:hAnsi="Lato" w:cstheme="minorHAnsi"/>
          <w:color w:val="000000"/>
          <w:sz w:val="22"/>
          <w:szCs w:val="22"/>
        </w:rPr>
      </w:pPr>
      <w:r w:rsidRPr="00C4487F">
        <w:rPr>
          <w:rFonts w:ascii="Lato" w:hAnsi="Lato" w:cstheme="minorHAnsi"/>
          <w:color w:val="000000"/>
          <w:sz w:val="22"/>
          <w:szCs w:val="22"/>
        </w:rPr>
        <w:t>Wykonawca, bez zbędnej zwłoki, nie później jednak niż w ciągu 24 godzin po stwierdzeniu naruszenia, zgłosi Zamawiającemu każde naruszenie ochrony danych osobowych. Zgłoszenie powinno oprócz elementów określonych w art. 33 ust. 3 RODO zawierać informacje umożliwiające Zamawiającemu określenie czy naruszenie skutkuje wysokim ryzykiem naruszenia praw lub wolności osób fizycznych. Jeżeli informacji, o których mowa w art. 33 ust. 3 RODO nie da się udzielić w tym samym czasie, Wykonawca może je udzielać sukcesywnie bez zbędnej zwłoki.</w:t>
      </w:r>
    </w:p>
    <w:p w14:paraId="440CF124" w14:textId="77777777" w:rsidR="006C3A7E" w:rsidRPr="00C4487F" w:rsidRDefault="006C3A7E" w:rsidP="00916630">
      <w:pPr>
        <w:numPr>
          <w:ilvl w:val="0"/>
          <w:numId w:val="27"/>
        </w:numPr>
        <w:adjustRightInd w:val="0"/>
        <w:ind w:left="426" w:hanging="426"/>
        <w:jc w:val="both"/>
        <w:rPr>
          <w:rFonts w:ascii="Lato" w:hAnsi="Lato" w:cstheme="minorHAnsi"/>
          <w:color w:val="000000"/>
          <w:sz w:val="22"/>
          <w:szCs w:val="22"/>
        </w:rPr>
      </w:pPr>
      <w:r w:rsidRPr="00C4487F">
        <w:rPr>
          <w:rFonts w:ascii="Lato" w:hAnsi="Lato" w:cstheme="minorHAnsi"/>
          <w:color w:val="000000"/>
          <w:sz w:val="22"/>
          <w:szCs w:val="22"/>
        </w:rPr>
        <w:t>W przypadku wystąpienia naruszenia ochrony danych osobowych, mogącego powodować                      w ocenie Zamawiającego wysokie ryzyko naruszenia praw lub wolności osób fizycznych, Wykonawca bez zbędnej zwłoki zawiadomi osoby, których naruszenie ochrony danych osobowych dotyczy.</w:t>
      </w:r>
    </w:p>
    <w:p w14:paraId="3F8BBB22" w14:textId="77777777" w:rsidR="006C3A7E" w:rsidRPr="00C4487F" w:rsidRDefault="006C3A7E" w:rsidP="00916630">
      <w:pPr>
        <w:numPr>
          <w:ilvl w:val="0"/>
          <w:numId w:val="27"/>
        </w:numPr>
        <w:adjustRightInd w:val="0"/>
        <w:ind w:left="426" w:hanging="426"/>
        <w:jc w:val="both"/>
        <w:rPr>
          <w:rFonts w:ascii="Lato" w:hAnsi="Lato" w:cstheme="minorHAnsi"/>
          <w:color w:val="000000"/>
          <w:sz w:val="22"/>
          <w:szCs w:val="22"/>
        </w:rPr>
      </w:pPr>
      <w:r w:rsidRPr="00C4487F">
        <w:rPr>
          <w:rFonts w:ascii="Lato" w:hAnsi="Lato" w:cstheme="minorHAnsi"/>
          <w:color w:val="000000"/>
          <w:sz w:val="22"/>
          <w:szCs w:val="22"/>
        </w:rPr>
        <w:t>Wykonawca ma obowiązek udostępnić Zamawiającemu wszelkie informacje niezbędne do wykazania spełnienia obowiązków określonych w art. 28 i 32-36 RODO oraz umożliwić przeprowadzenie kontroli przez Zamawiającego. Zawiadomienie o zamiarze przeprowadzenia kontroli powinno być przekazane Wykonawcy co najmniej 5 dni roboczych przed rozpoczęciem kontroli.</w:t>
      </w:r>
    </w:p>
    <w:p w14:paraId="6E96E502" w14:textId="77777777" w:rsidR="006C3A7E" w:rsidRPr="00C4487F" w:rsidRDefault="006C3A7E" w:rsidP="00916630">
      <w:pPr>
        <w:numPr>
          <w:ilvl w:val="0"/>
          <w:numId w:val="27"/>
        </w:numPr>
        <w:adjustRightInd w:val="0"/>
        <w:ind w:left="426" w:hanging="426"/>
        <w:jc w:val="both"/>
        <w:rPr>
          <w:rFonts w:ascii="Lato" w:hAnsi="Lato" w:cstheme="minorHAnsi"/>
          <w:color w:val="000000"/>
          <w:sz w:val="22"/>
          <w:szCs w:val="22"/>
        </w:rPr>
      </w:pPr>
      <w:r w:rsidRPr="00C4487F">
        <w:rPr>
          <w:rFonts w:ascii="Lato" w:hAnsi="Lato" w:cstheme="minorHAnsi"/>
          <w:color w:val="000000"/>
          <w:sz w:val="22"/>
          <w:szCs w:val="22"/>
        </w:rPr>
        <w:t>Wykonawca umożliwi zamawiającemu dokonanie niezapowiedzianej kontroli, w celu o którym mowa w ust. 18, w przypadku powzięcia przez Zamawiającego wiadomości o rażącym naruszeniu przez Wykonawcę zobowiązań wynikających z RODO lub Umowy.</w:t>
      </w:r>
    </w:p>
    <w:p w14:paraId="2DDC7FE1" w14:textId="77777777" w:rsidR="006C3A7E" w:rsidRPr="00C4487F" w:rsidRDefault="006C3A7E" w:rsidP="00916630">
      <w:pPr>
        <w:numPr>
          <w:ilvl w:val="0"/>
          <w:numId w:val="27"/>
        </w:numPr>
        <w:adjustRightInd w:val="0"/>
        <w:ind w:left="426" w:hanging="426"/>
        <w:jc w:val="both"/>
        <w:rPr>
          <w:rFonts w:ascii="Lato" w:hAnsi="Lato" w:cstheme="minorHAnsi"/>
          <w:color w:val="000000"/>
          <w:sz w:val="22"/>
          <w:szCs w:val="22"/>
        </w:rPr>
      </w:pPr>
      <w:r w:rsidRPr="00C4487F">
        <w:rPr>
          <w:rFonts w:ascii="Lato" w:hAnsi="Lato" w:cstheme="minorHAnsi"/>
          <w:color w:val="000000"/>
          <w:sz w:val="22"/>
          <w:szCs w:val="22"/>
        </w:rPr>
        <w:t>Wykonawca zobowiąże podmioty przetwarzające, o których mowa w ust. 1, do umożliwienia Zamawiającemu, w przypadku powzięcia przez Zamawiającego wiadomości o rażącym naruszeniu zobowiązań wynikających z RODO, dokonania niezapowiedzianej kontroli.</w:t>
      </w:r>
    </w:p>
    <w:p w14:paraId="7F22A1D7" w14:textId="77777777" w:rsidR="006C3A7E" w:rsidRPr="00C4487F" w:rsidRDefault="006C3A7E" w:rsidP="00916630">
      <w:pPr>
        <w:numPr>
          <w:ilvl w:val="0"/>
          <w:numId w:val="27"/>
        </w:numPr>
        <w:adjustRightInd w:val="0"/>
        <w:ind w:left="426" w:hanging="426"/>
        <w:jc w:val="both"/>
        <w:rPr>
          <w:rFonts w:ascii="Lato" w:hAnsi="Lato" w:cstheme="minorHAnsi"/>
          <w:color w:val="000000"/>
          <w:sz w:val="22"/>
          <w:szCs w:val="22"/>
        </w:rPr>
      </w:pPr>
      <w:r w:rsidRPr="00C4487F">
        <w:rPr>
          <w:rFonts w:ascii="Lato" w:hAnsi="Lato" w:cstheme="minorHAnsi"/>
          <w:color w:val="000000"/>
          <w:sz w:val="22"/>
          <w:szCs w:val="22"/>
        </w:rPr>
        <w:t>Wykonawca pomaga Zamawiającemu wywiązać się z obo</w:t>
      </w:r>
      <w:r w:rsidRPr="00C4487F">
        <w:rPr>
          <w:rFonts w:ascii="Lato" w:hAnsi="Lato" w:cstheme="minorHAnsi"/>
          <w:color w:val="000000" w:themeColor="text1"/>
          <w:sz w:val="22"/>
          <w:szCs w:val="22"/>
        </w:rPr>
        <w:t>wiązków określonych w art. 32-36 RODO w zakresie danych osobowych powierzonych Wykonawcy.</w:t>
      </w:r>
    </w:p>
    <w:p w14:paraId="6EA7C3C4" w14:textId="77777777" w:rsidR="006C3A7E" w:rsidRPr="00C4487F" w:rsidRDefault="006C3A7E" w:rsidP="00916630">
      <w:pPr>
        <w:numPr>
          <w:ilvl w:val="0"/>
          <w:numId w:val="27"/>
        </w:numPr>
        <w:adjustRightInd w:val="0"/>
        <w:ind w:left="426" w:hanging="426"/>
        <w:jc w:val="both"/>
        <w:rPr>
          <w:rFonts w:ascii="Lato" w:hAnsi="Lato" w:cstheme="minorHAnsi"/>
          <w:color w:val="000000"/>
          <w:sz w:val="22"/>
          <w:szCs w:val="22"/>
        </w:rPr>
      </w:pPr>
      <w:r w:rsidRPr="00C4487F">
        <w:rPr>
          <w:rFonts w:ascii="Lato" w:hAnsi="Lato" w:cstheme="minorHAnsi"/>
          <w:color w:val="000000"/>
          <w:sz w:val="22"/>
          <w:szCs w:val="22"/>
        </w:rPr>
        <w:t>Wykonawca pomaga Zamawiającemu wywiązać się z obowiązku odpowiadania na żądania osoby, której dane dotyczą, w zakresie wykonywania jej praw określonych w rozdziale III RODO.</w:t>
      </w:r>
    </w:p>
    <w:p w14:paraId="350E306A" w14:textId="77777777" w:rsidR="006C3A7E" w:rsidRPr="00C4487F" w:rsidRDefault="006C3A7E" w:rsidP="00916630">
      <w:pPr>
        <w:numPr>
          <w:ilvl w:val="0"/>
          <w:numId w:val="27"/>
        </w:numPr>
        <w:adjustRightInd w:val="0"/>
        <w:ind w:left="426" w:hanging="426"/>
        <w:jc w:val="both"/>
        <w:rPr>
          <w:rFonts w:ascii="Lato" w:hAnsi="Lato" w:cstheme="minorHAnsi"/>
          <w:color w:val="000000"/>
          <w:sz w:val="22"/>
          <w:szCs w:val="22"/>
        </w:rPr>
      </w:pPr>
      <w:r w:rsidRPr="00C4487F">
        <w:rPr>
          <w:rFonts w:ascii="Lato" w:hAnsi="Lato" w:cstheme="minorHAnsi"/>
          <w:color w:val="000000"/>
          <w:sz w:val="22"/>
          <w:szCs w:val="22"/>
        </w:rPr>
        <w:t>Zamawiający ma w szczególności prawo do:</w:t>
      </w:r>
    </w:p>
    <w:p w14:paraId="7C640FDF" w14:textId="77777777" w:rsidR="006C3A7E" w:rsidRPr="00C4487F" w:rsidRDefault="006C3A7E" w:rsidP="00916630">
      <w:pPr>
        <w:numPr>
          <w:ilvl w:val="0"/>
          <w:numId w:val="30"/>
        </w:numPr>
        <w:adjustRightInd w:val="0"/>
        <w:ind w:left="567" w:hanging="283"/>
        <w:jc w:val="both"/>
        <w:rPr>
          <w:rFonts w:ascii="Lato" w:hAnsi="Lato" w:cstheme="minorHAnsi"/>
          <w:color w:val="000000"/>
          <w:sz w:val="22"/>
          <w:szCs w:val="22"/>
        </w:rPr>
      </w:pPr>
      <w:r w:rsidRPr="00C4487F">
        <w:rPr>
          <w:rFonts w:ascii="Lato" w:hAnsi="Lato" w:cstheme="minorHAnsi"/>
          <w:color w:val="000000"/>
          <w:sz w:val="22"/>
          <w:szCs w:val="22"/>
        </w:rPr>
        <w:t>wstępu, w godzinach pracy Wykonawcy, za okazaniem imiennego upoważnienia, do pomieszczenia, w którym zlokalizowany jest zbiór powierzonych do przetwarzania danych osobowych oraz pomieszczenia, w którym są przetwarzane powierzone dane osobowe i przeprowadzenia niezbędnych badań  lub innych czynności kontrolnych w celu oceny zgodności z przepisami powszechnie obowiązującego prawa;</w:t>
      </w:r>
    </w:p>
    <w:p w14:paraId="25C1D526" w14:textId="77777777" w:rsidR="006C3A7E" w:rsidRPr="00C4487F" w:rsidRDefault="006C3A7E" w:rsidP="00916630">
      <w:pPr>
        <w:numPr>
          <w:ilvl w:val="0"/>
          <w:numId w:val="30"/>
        </w:numPr>
        <w:adjustRightInd w:val="0"/>
        <w:ind w:left="567" w:hanging="283"/>
        <w:jc w:val="both"/>
        <w:rPr>
          <w:rFonts w:ascii="Lato" w:hAnsi="Lato" w:cstheme="minorHAnsi"/>
          <w:color w:val="000000"/>
          <w:sz w:val="22"/>
          <w:szCs w:val="22"/>
        </w:rPr>
      </w:pPr>
      <w:r w:rsidRPr="00C4487F">
        <w:rPr>
          <w:rFonts w:ascii="Lato" w:hAnsi="Lato" w:cstheme="minorHAnsi"/>
          <w:color w:val="000000"/>
          <w:sz w:val="22"/>
          <w:szCs w:val="22"/>
        </w:rPr>
        <w:t xml:space="preserve">żądania złożenia pisemnych lub ustnych wyjaśnień oraz wysłuchania osób w zakresie niezbędnym do ustalenia stanu faktycznego; </w:t>
      </w:r>
    </w:p>
    <w:p w14:paraId="181AE574" w14:textId="77777777" w:rsidR="006C3A7E" w:rsidRPr="00C4487F" w:rsidRDefault="006C3A7E" w:rsidP="00916630">
      <w:pPr>
        <w:numPr>
          <w:ilvl w:val="0"/>
          <w:numId w:val="30"/>
        </w:numPr>
        <w:adjustRightInd w:val="0"/>
        <w:ind w:left="567" w:hanging="283"/>
        <w:jc w:val="both"/>
        <w:rPr>
          <w:rFonts w:ascii="Lato" w:hAnsi="Lato" w:cstheme="minorHAnsi"/>
          <w:color w:val="000000"/>
          <w:sz w:val="22"/>
          <w:szCs w:val="22"/>
        </w:rPr>
      </w:pPr>
      <w:r w:rsidRPr="00C4487F">
        <w:rPr>
          <w:rFonts w:ascii="Lato" w:hAnsi="Lato" w:cstheme="minorHAnsi"/>
          <w:color w:val="000000"/>
          <w:sz w:val="22"/>
          <w:szCs w:val="22"/>
        </w:rPr>
        <w:t xml:space="preserve">wglądu do wszelkich dokumentów i wszelkich danych mających bezpośredni związek z przedmiotem kontroli oraz sporządzania ich kopii; </w:t>
      </w:r>
    </w:p>
    <w:p w14:paraId="5AE15407" w14:textId="77777777" w:rsidR="006C3A7E" w:rsidRPr="00C4487F" w:rsidRDefault="006C3A7E" w:rsidP="00916630">
      <w:pPr>
        <w:numPr>
          <w:ilvl w:val="0"/>
          <w:numId w:val="30"/>
        </w:numPr>
        <w:adjustRightInd w:val="0"/>
        <w:ind w:left="567" w:hanging="283"/>
        <w:jc w:val="both"/>
        <w:rPr>
          <w:rFonts w:ascii="Lato" w:hAnsi="Lato" w:cstheme="minorHAnsi"/>
          <w:color w:val="000000"/>
          <w:sz w:val="22"/>
          <w:szCs w:val="22"/>
        </w:rPr>
      </w:pPr>
      <w:r w:rsidRPr="00C4487F">
        <w:rPr>
          <w:rFonts w:ascii="Lato" w:hAnsi="Lato" w:cstheme="minorHAnsi"/>
          <w:color w:val="000000"/>
          <w:sz w:val="22"/>
          <w:szCs w:val="22"/>
        </w:rPr>
        <w:t>przeprowadzania oględzin urządzeń, nośników oraz systemów informatycznych służących do przetwarzania danych.</w:t>
      </w:r>
    </w:p>
    <w:p w14:paraId="116175ED" w14:textId="77777777" w:rsidR="006C3A7E" w:rsidRPr="00C4487F" w:rsidRDefault="006C3A7E" w:rsidP="00916630">
      <w:pPr>
        <w:numPr>
          <w:ilvl w:val="0"/>
          <w:numId w:val="27"/>
        </w:numPr>
        <w:adjustRightInd w:val="0"/>
        <w:ind w:left="709" w:hanging="709"/>
        <w:jc w:val="both"/>
        <w:rPr>
          <w:rFonts w:ascii="Lato" w:hAnsi="Lato" w:cstheme="minorHAnsi"/>
          <w:color w:val="000000"/>
          <w:sz w:val="22"/>
          <w:szCs w:val="22"/>
        </w:rPr>
      </w:pPr>
      <w:r w:rsidRPr="00C4487F">
        <w:rPr>
          <w:rFonts w:ascii="Lato" w:hAnsi="Lato" w:cstheme="minorHAnsi"/>
          <w:color w:val="000000"/>
          <w:sz w:val="22"/>
          <w:szCs w:val="22"/>
        </w:rPr>
        <w:t>Wykonawca jest zobowiązana do zastosowania się do zaleceń dotyczących poprawności jakości zabezpieczeń oraz sposobu ich przetwarzania, sporządzonych w wyniku kontroli, o której mowa w ust. 21.</w:t>
      </w:r>
    </w:p>
    <w:p w14:paraId="62F5AF5B" w14:textId="77777777" w:rsidR="006C3A7E" w:rsidRPr="00C4487F" w:rsidRDefault="006C3A7E" w:rsidP="00916630">
      <w:pPr>
        <w:pStyle w:val="Akapitzlist"/>
        <w:widowControl w:val="0"/>
        <w:numPr>
          <w:ilvl w:val="0"/>
          <w:numId w:val="27"/>
        </w:numPr>
        <w:autoSpaceDE w:val="0"/>
        <w:autoSpaceDN w:val="0"/>
        <w:spacing w:before="0" w:after="0" w:line="240" w:lineRule="auto"/>
        <w:ind w:left="709" w:hanging="709"/>
        <w:rPr>
          <w:rFonts w:ascii="Lato" w:hAnsi="Lato" w:cstheme="minorHAnsi"/>
          <w:color w:val="000000"/>
          <w:sz w:val="22"/>
          <w:szCs w:val="22"/>
        </w:rPr>
      </w:pPr>
      <w:r w:rsidRPr="00C4487F">
        <w:rPr>
          <w:rFonts w:ascii="Lato" w:hAnsi="Lato" w:cstheme="minorHAnsi"/>
          <w:color w:val="000000"/>
          <w:sz w:val="22"/>
          <w:szCs w:val="22"/>
        </w:rPr>
        <w:t>Wykonawca jest zobowiązany do informowania Zamawiającego o czynnościach z własnym udziałem w sprawach dotyczących ochrony danych osobowych powierzonych do przetwarzania na mocy niniejszej Umowy</w:t>
      </w:r>
      <w:r w:rsidRPr="00C4487F">
        <w:rPr>
          <w:rFonts w:ascii="Lato" w:hAnsi="Lato" w:cstheme="minorHAnsi"/>
          <w:sz w:val="22"/>
          <w:szCs w:val="22"/>
        </w:rPr>
        <w:t>,</w:t>
      </w:r>
      <w:r w:rsidRPr="00C4487F">
        <w:rPr>
          <w:rFonts w:ascii="Lato" w:hAnsi="Lato" w:cstheme="minorHAnsi"/>
          <w:color w:val="000000"/>
          <w:sz w:val="22"/>
          <w:szCs w:val="22"/>
        </w:rPr>
        <w:t xml:space="preserve"> prowadzonych w szczególności przed Prezesem Urzędu Ochrony Danych Osobowych, Europejskim Inspektorem Ochrony Danych Osobowych, innymi uprawnionymi organami </w:t>
      </w:r>
      <w:r w:rsidRPr="00C4487F">
        <w:rPr>
          <w:rFonts w:ascii="Lato" w:hAnsi="Lato" w:cstheme="minorHAnsi"/>
          <w:color w:val="000000"/>
          <w:sz w:val="22"/>
          <w:szCs w:val="22"/>
        </w:rPr>
        <w:lastRenderedPageBreak/>
        <w:t>i podmiotami, policją lub przed sądami.</w:t>
      </w:r>
    </w:p>
    <w:p w14:paraId="065520FC" w14:textId="77777777" w:rsidR="006C3A7E" w:rsidRPr="00C4487F" w:rsidRDefault="006C3A7E" w:rsidP="006C3A7E">
      <w:pPr>
        <w:widowControl w:val="0"/>
        <w:overflowPunct w:val="0"/>
        <w:autoSpaceDE w:val="0"/>
        <w:autoSpaceDN w:val="0"/>
        <w:adjustRightInd w:val="0"/>
        <w:spacing w:line="276" w:lineRule="auto"/>
        <w:jc w:val="both"/>
        <w:textAlignment w:val="baseline"/>
        <w:rPr>
          <w:rFonts w:ascii="Lato" w:hAnsi="Lato" w:cstheme="minorHAnsi"/>
          <w:b/>
          <w:sz w:val="22"/>
          <w:szCs w:val="22"/>
        </w:rPr>
      </w:pPr>
    </w:p>
    <w:p w14:paraId="0ADF1EBE" w14:textId="3B5461D1" w:rsidR="006C3A7E" w:rsidRPr="00C4487F" w:rsidRDefault="006C3A7E" w:rsidP="006C3A7E">
      <w:pPr>
        <w:jc w:val="center"/>
        <w:rPr>
          <w:rFonts w:ascii="Lato" w:hAnsi="Lato" w:cstheme="minorHAnsi"/>
          <w:b/>
          <w:sz w:val="22"/>
          <w:szCs w:val="22"/>
        </w:rPr>
      </w:pPr>
      <w:r w:rsidRPr="00C4487F">
        <w:rPr>
          <w:rFonts w:ascii="Lato" w:hAnsi="Lato" w:cstheme="minorHAnsi"/>
          <w:b/>
          <w:sz w:val="22"/>
          <w:szCs w:val="22"/>
        </w:rPr>
        <w:t>§8</w:t>
      </w:r>
    </w:p>
    <w:p w14:paraId="2CAB2588" w14:textId="77777777" w:rsidR="006C3A7E" w:rsidRPr="00C4487F" w:rsidRDefault="006C3A7E" w:rsidP="006C3A7E">
      <w:pPr>
        <w:adjustRightInd w:val="0"/>
        <w:jc w:val="center"/>
        <w:rPr>
          <w:rFonts w:ascii="Lato" w:hAnsi="Lato" w:cstheme="minorHAnsi"/>
          <w:b/>
          <w:bCs/>
          <w:color w:val="000000"/>
          <w:sz w:val="22"/>
          <w:szCs w:val="22"/>
        </w:rPr>
      </w:pPr>
      <w:r w:rsidRPr="00C4487F">
        <w:rPr>
          <w:rFonts w:ascii="Lato" w:hAnsi="Lato" w:cstheme="minorHAnsi"/>
          <w:b/>
          <w:bCs/>
          <w:color w:val="000000"/>
          <w:sz w:val="22"/>
          <w:szCs w:val="22"/>
        </w:rPr>
        <w:t>Odpowiedzialność Wykonawcy</w:t>
      </w:r>
    </w:p>
    <w:p w14:paraId="3CCBA953" w14:textId="77777777" w:rsidR="006C3A7E" w:rsidRPr="00C4487F" w:rsidRDefault="006C3A7E" w:rsidP="006C3A7E">
      <w:pPr>
        <w:keepNext/>
        <w:keepLines/>
        <w:spacing w:before="120" w:after="120"/>
        <w:jc w:val="both"/>
        <w:rPr>
          <w:rFonts w:ascii="Lato" w:hAnsi="Lato" w:cstheme="minorHAnsi"/>
          <w:color w:val="000000"/>
          <w:sz w:val="22"/>
          <w:szCs w:val="22"/>
        </w:rPr>
      </w:pPr>
      <w:r w:rsidRPr="00C4487F">
        <w:rPr>
          <w:rFonts w:ascii="Lato" w:hAnsi="Lato" w:cstheme="minorHAnsi"/>
          <w:color w:val="000000"/>
          <w:sz w:val="22"/>
          <w:szCs w:val="22"/>
        </w:rPr>
        <w:t>Wykonawca ponosi wszelką odpowiedzialność w stosunku do Zamawiającego oraz osób trzecich, w tym odpowiedzialność odszkodowawczą, za udostępnienie lub wykorzystanie danych osobowych niezgodnie z t</w:t>
      </w:r>
      <w:r w:rsidRPr="00C4487F">
        <w:rPr>
          <w:rFonts w:ascii="Lato" w:hAnsi="Lato" w:cstheme="minorHAnsi"/>
          <w:color w:val="000000" w:themeColor="text1"/>
          <w:sz w:val="22"/>
          <w:szCs w:val="22"/>
        </w:rPr>
        <w:t>reścią Umowy, a w szczególności za udostępnienie powierzonych do przetwarzania szczególnych kategorii danych osobowych, o których mowa w art. 9 ust. 1 RODO, osobom nieupoważnio</w:t>
      </w:r>
      <w:r w:rsidRPr="00C4487F">
        <w:rPr>
          <w:rFonts w:ascii="Lato" w:hAnsi="Lato" w:cstheme="minorHAnsi"/>
          <w:color w:val="000000"/>
          <w:sz w:val="22"/>
          <w:szCs w:val="22"/>
        </w:rPr>
        <w:t xml:space="preserve">nym. </w:t>
      </w:r>
    </w:p>
    <w:p w14:paraId="6C2BA39A" w14:textId="77777777" w:rsidR="006C3A7E" w:rsidRPr="00C4487F" w:rsidRDefault="006C3A7E" w:rsidP="006C3A7E">
      <w:pPr>
        <w:widowControl w:val="0"/>
        <w:overflowPunct w:val="0"/>
        <w:autoSpaceDE w:val="0"/>
        <w:autoSpaceDN w:val="0"/>
        <w:adjustRightInd w:val="0"/>
        <w:spacing w:line="276" w:lineRule="auto"/>
        <w:ind w:left="3540" w:firstLine="708"/>
        <w:textAlignment w:val="baseline"/>
        <w:rPr>
          <w:rFonts w:ascii="Lato" w:hAnsi="Lato" w:cstheme="minorHAnsi"/>
          <w:b/>
          <w:sz w:val="22"/>
          <w:szCs w:val="22"/>
        </w:rPr>
      </w:pPr>
      <w:r w:rsidRPr="00C4487F">
        <w:rPr>
          <w:rFonts w:ascii="Lato" w:hAnsi="Lato" w:cstheme="minorHAnsi"/>
          <w:b/>
          <w:sz w:val="22"/>
          <w:szCs w:val="22"/>
        </w:rPr>
        <w:t>§9</w:t>
      </w:r>
    </w:p>
    <w:p w14:paraId="61302B9A" w14:textId="77777777" w:rsidR="006C3A7E" w:rsidRPr="00C4487F" w:rsidRDefault="006C3A7E" w:rsidP="006C3A7E">
      <w:pPr>
        <w:spacing w:line="276" w:lineRule="auto"/>
        <w:jc w:val="center"/>
        <w:rPr>
          <w:rFonts w:ascii="Lato" w:hAnsi="Lato" w:cstheme="minorHAnsi"/>
          <w:b/>
          <w:sz w:val="22"/>
          <w:szCs w:val="22"/>
        </w:rPr>
      </w:pPr>
      <w:r w:rsidRPr="00C4487F">
        <w:rPr>
          <w:rFonts w:ascii="Lato" w:hAnsi="Lato" w:cstheme="minorHAnsi"/>
          <w:b/>
          <w:sz w:val="22"/>
          <w:szCs w:val="22"/>
        </w:rPr>
        <w:t>Poufność informacji</w:t>
      </w:r>
    </w:p>
    <w:p w14:paraId="10059913" w14:textId="77777777" w:rsidR="006C3A7E" w:rsidRPr="00C4487F" w:rsidRDefault="006C3A7E" w:rsidP="00916630">
      <w:pPr>
        <w:numPr>
          <w:ilvl w:val="0"/>
          <w:numId w:val="21"/>
        </w:numPr>
        <w:spacing w:line="276" w:lineRule="auto"/>
        <w:ind w:left="426" w:hanging="426"/>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Z zastrzeżeniem postanowienia ust. 2, Wykonawca zobowiązuje się do zachowania w poufności wszelkich dotyczących Zamawiającego danych i informacji uzyskanych w jakikolwiek sposób (zamierzony lub przypadkowy) w związku z wykonywaniem Umowy, bez względu na sposób i formę ich przekazania, nazywanych dalej łącznie „Informacjami Poufnymi”.</w:t>
      </w:r>
    </w:p>
    <w:p w14:paraId="41CE377B" w14:textId="77777777" w:rsidR="006C3A7E" w:rsidRPr="00C4487F" w:rsidRDefault="006C3A7E" w:rsidP="00916630">
      <w:pPr>
        <w:numPr>
          <w:ilvl w:val="0"/>
          <w:numId w:val="21"/>
        </w:numPr>
        <w:spacing w:line="276" w:lineRule="auto"/>
        <w:ind w:left="426" w:hanging="426"/>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 xml:space="preserve">Obowiązku zachowania poufności, o którym mowa w ust. 1, nie stosuje się do danych </w:t>
      </w:r>
      <w:r w:rsidRPr="00C4487F">
        <w:rPr>
          <w:rFonts w:ascii="Lato" w:eastAsia="Calibri" w:hAnsi="Lato" w:cstheme="minorHAnsi"/>
          <w:sz w:val="22"/>
          <w:szCs w:val="22"/>
          <w:lang w:eastAsia="en-US"/>
        </w:rPr>
        <w:br/>
        <w:t>i informacji:</w:t>
      </w:r>
    </w:p>
    <w:p w14:paraId="1F3351C3" w14:textId="77777777" w:rsidR="006C3A7E" w:rsidRPr="00C4487F" w:rsidRDefault="006C3A7E" w:rsidP="00916630">
      <w:pPr>
        <w:numPr>
          <w:ilvl w:val="0"/>
          <w:numId w:val="22"/>
        </w:numPr>
        <w:spacing w:line="276" w:lineRule="auto"/>
        <w:ind w:left="851" w:hanging="425"/>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dostępnych publicznie;</w:t>
      </w:r>
    </w:p>
    <w:p w14:paraId="0ED464C8" w14:textId="77777777" w:rsidR="006C3A7E" w:rsidRPr="00C4487F" w:rsidRDefault="006C3A7E" w:rsidP="00916630">
      <w:pPr>
        <w:numPr>
          <w:ilvl w:val="0"/>
          <w:numId w:val="22"/>
        </w:numPr>
        <w:spacing w:line="276" w:lineRule="auto"/>
        <w:ind w:left="709" w:hanging="283"/>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otrzymanych przez Wykonawcę, zgodnie z przepisami prawa powszechnie obowiązującego, od osoby trzeciej bez obowiązku zachowania poufności;</w:t>
      </w:r>
    </w:p>
    <w:p w14:paraId="052B1651" w14:textId="77777777" w:rsidR="006C3A7E" w:rsidRPr="00C4487F" w:rsidRDefault="006C3A7E" w:rsidP="00916630">
      <w:pPr>
        <w:numPr>
          <w:ilvl w:val="0"/>
          <w:numId w:val="22"/>
        </w:numPr>
        <w:spacing w:line="276" w:lineRule="auto"/>
        <w:ind w:left="709" w:hanging="283"/>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które w momencie ich przekazania przez Zamawiającego były już znane Wykonawcy bez obowiązku zachowania poufności;</w:t>
      </w:r>
    </w:p>
    <w:p w14:paraId="6103C3BE" w14:textId="77777777" w:rsidR="006C3A7E" w:rsidRPr="00C4487F" w:rsidRDefault="006C3A7E" w:rsidP="00916630">
      <w:pPr>
        <w:numPr>
          <w:ilvl w:val="0"/>
          <w:numId w:val="22"/>
        </w:numPr>
        <w:spacing w:line="276" w:lineRule="auto"/>
        <w:ind w:left="709" w:hanging="283"/>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w stosunku do których Wykonawca uzyskał pisemną zgodę Zamawiającego na ich ujawnienie.</w:t>
      </w:r>
    </w:p>
    <w:p w14:paraId="68793134" w14:textId="77777777" w:rsidR="006C3A7E" w:rsidRPr="00C4487F" w:rsidRDefault="006C3A7E" w:rsidP="00916630">
      <w:pPr>
        <w:numPr>
          <w:ilvl w:val="0"/>
          <w:numId w:val="21"/>
        </w:numPr>
        <w:spacing w:line="276" w:lineRule="auto"/>
        <w:ind w:left="426" w:hanging="426"/>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W przypadku, gdy ujawnienie Informacji Poufnych przez Wykonawcę jest wymagane na podstawie przepisów prawa powszechnie obowiązującego, Wykonawca poinformuje Zamawiającego o przyczynach i zakresie ujawnionych Informacji Poufnych. Poinformowanie takie powinno nastąpić w formie pisemnej lub w formie wiadomości wysłanej na adres poczty elektronicznej Zamawiającego, chyba że takie poinformowanie Zamawiającego byłoby sprzeczne z przepisami prawa powszechnie obowiązującego.</w:t>
      </w:r>
    </w:p>
    <w:p w14:paraId="0C618849" w14:textId="77777777" w:rsidR="006C3A7E" w:rsidRPr="00C4487F" w:rsidRDefault="006C3A7E" w:rsidP="00916630">
      <w:pPr>
        <w:numPr>
          <w:ilvl w:val="0"/>
          <w:numId w:val="21"/>
        </w:numPr>
        <w:spacing w:line="276" w:lineRule="auto"/>
        <w:ind w:left="426" w:hanging="426"/>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Wykonawca zobowiązuje się do:</w:t>
      </w:r>
    </w:p>
    <w:p w14:paraId="14B61DAE" w14:textId="77777777" w:rsidR="006C3A7E" w:rsidRPr="00C4487F" w:rsidRDefault="006C3A7E" w:rsidP="00916630">
      <w:pPr>
        <w:numPr>
          <w:ilvl w:val="0"/>
          <w:numId w:val="23"/>
        </w:numPr>
        <w:spacing w:line="276" w:lineRule="auto"/>
        <w:ind w:left="709" w:hanging="349"/>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dołożenia właściwych starań w celu zabezpieczenia Informacji Poufnych przed ich utratą, zniekształceniem oraz dostępem nieupoważnionych osób trzecich;</w:t>
      </w:r>
    </w:p>
    <w:p w14:paraId="299D68CA" w14:textId="77777777" w:rsidR="006C3A7E" w:rsidRPr="00C4487F" w:rsidRDefault="006C3A7E" w:rsidP="00916630">
      <w:pPr>
        <w:numPr>
          <w:ilvl w:val="0"/>
          <w:numId w:val="23"/>
        </w:numPr>
        <w:spacing w:line="276" w:lineRule="auto"/>
        <w:ind w:left="851" w:hanging="491"/>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niewykorzystywania Informacji Poufnych w celach innych niż wykonanie Umowy.</w:t>
      </w:r>
    </w:p>
    <w:p w14:paraId="16C9D94A" w14:textId="77777777" w:rsidR="006C3A7E" w:rsidRPr="00C4487F" w:rsidRDefault="006C3A7E" w:rsidP="00916630">
      <w:pPr>
        <w:numPr>
          <w:ilvl w:val="0"/>
          <w:numId w:val="21"/>
        </w:numPr>
        <w:spacing w:line="276" w:lineRule="auto"/>
        <w:ind w:left="426" w:hanging="426"/>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Wykonawca zobowiązuje się do poinformowania każdej z osób, przy pomocy których wykonuje Umowę i które będą miały dostęp do Informacji Poufnych, o wynikających z Umowy obowiązkach w zakresie zachowania poufności, a także do skutecznego zobowiązania i egzekwowania od tych osób obowiązków w zakresie zachowania poufności. Za ewentualne naruszenia tych obowiązków przez osoby trzecie Wykonawca ponosi odpowiedzialność jak za własne działania.</w:t>
      </w:r>
    </w:p>
    <w:p w14:paraId="58A19F6F" w14:textId="77777777" w:rsidR="006C3A7E" w:rsidRPr="00C4487F" w:rsidRDefault="006C3A7E" w:rsidP="00916630">
      <w:pPr>
        <w:numPr>
          <w:ilvl w:val="0"/>
          <w:numId w:val="21"/>
        </w:numPr>
        <w:spacing w:line="276" w:lineRule="auto"/>
        <w:ind w:left="426" w:hanging="426"/>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 xml:space="preserve">W przypadku utraty lub zniekształcenia Informacji Poufnych lub dostępu nieupoważnionej osoby trzeciej do Informacji Poufnych, Wykonawca bezzwłocznie podejmie odpowiednie do sytuacji działania ochronne oraz zobowiązuje się do poinformowania o sytuacji Zamawiającego. Poinformowanie takie, w formie pisemnej lub w formie wiadomości wysłanej na adres poczty elektronicznej Zamawiającego, powinno </w:t>
      </w:r>
      <w:r w:rsidRPr="00C4487F">
        <w:rPr>
          <w:rFonts w:ascii="Lato" w:eastAsia="Calibri" w:hAnsi="Lato" w:cstheme="minorHAnsi"/>
          <w:sz w:val="22"/>
          <w:szCs w:val="22"/>
          <w:lang w:eastAsia="en-US"/>
        </w:rPr>
        <w:lastRenderedPageBreak/>
        <w:t>opisywać okoliczności zdarzenia, zakres i skutki utraty, zniekształcenia lub ujawnienia Informacji Poufnych oraz podjęte działania ochronne.</w:t>
      </w:r>
    </w:p>
    <w:p w14:paraId="4B6E3DF7" w14:textId="77777777" w:rsidR="006C3A7E" w:rsidRPr="00C4487F" w:rsidRDefault="006C3A7E" w:rsidP="00916630">
      <w:pPr>
        <w:numPr>
          <w:ilvl w:val="0"/>
          <w:numId w:val="21"/>
        </w:numPr>
        <w:spacing w:line="276" w:lineRule="auto"/>
        <w:ind w:left="426" w:hanging="426"/>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Po wykonaniu Umowy oraz w przypadku rozwiązania Umowy przez którąkolwiek ze Stron, Wykonawca bezzwłocznie zwróci Zamawiającemu lub komisyjnie zniszczy wszelkie Informacje Poufne.</w:t>
      </w:r>
    </w:p>
    <w:p w14:paraId="5F4C01FF" w14:textId="77777777" w:rsidR="006C3A7E" w:rsidRPr="00C4487F" w:rsidRDefault="006C3A7E" w:rsidP="00916630">
      <w:pPr>
        <w:numPr>
          <w:ilvl w:val="0"/>
          <w:numId w:val="21"/>
        </w:numPr>
        <w:spacing w:line="276" w:lineRule="auto"/>
        <w:ind w:left="426" w:hanging="426"/>
        <w:jc w:val="both"/>
        <w:rPr>
          <w:rFonts w:ascii="Lato" w:eastAsia="Calibri" w:hAnsi="Lato" w:cstheme="minorHAnsi"/>
          <w:sz w:val="22"/>
          <w:szCs w:val="22"/>
          <w:lang w:eastAsia="en-US"/>
        </w:rPr>
      </w:pPr>
      <w:r w:rsidRPr="00C4487F">
        <w:rPr>
          <w:rFonts w:ascii="Lato" w:eastAsia="Calibri" w:hAnsi="Lato" w:cstheme="minorHAnsi"/>
          <w:sz w:val="22"/>
          <w:szCs w:val="22"/>
          <w:lang w:eastAsia="en-US"/>
        </w:rPr>
        <w:t>Ustanowione Umową zasady zachowania poufności Informacji Poufnych, jak również przewidziane w Umowie kary umowne z tytułu naruszenia zasad zachowania poufności Informacji Poufnych, obowiązują zarówno podczas wykonania Umowy, jak i po jej wygaśnięciu.</w:t>
      </w:r>
    </w:p>
    <w:p w14:paraId="01F5889B" w14:textId="77777777" w:rsidR="006C3A7E" w:rsidRPr="00C4487F" w:rsidRDefault="006C3A7E" w:rsidP="006C3A7E">
      <w:pPr>
        <w:tabs>
          <w:tab w:val="left" w:pos="1690"/>
        </w:tabs>
        <w:spacing w:after="160" w:line="259" w:lineRule="auto"/>
        <w:jc w:val="center"/>
        <w:rPr>
          <w:rFonts w:ascii="Lato" w:hAnsi="Lato" w:cstheme="minorHAnsi"/>
          <w:b/>
          <w:spacing w:val="4"/>
          <w:sz w:val="22"/>
          <w:szCs w:val="22"/>
        </w:rPr>
      </w:pPr>
      <w:r w:rsidRPr="00C4487F">
        <w:rPr>
          <w:rFonts w:ascii="Lato" w:hAnsi="Lato" w:cstheme="minorHAnsi"/>
          <w:b/>
          <w:spacing w:val="4"/>
          <w:sz w:val="22"/>
          <w:szCs w:val="22"/>
        </w:rPr>
        <w:t>§ 10</w:t>
      </w:r>
    </w:p>
    <w:p w14:paraId="4386442D" w14:textId="77777777" w:rsidR="006C3A7E" w:rsidRPr="00C4487F" w:rsidRDefault="006C3A7E" w:rsidP="006C3A7E">
      <w:pPr>
        <w:spacing w:line="276" w:lineRule="auto"/>
        <w:ind w:left="540" w:hanging="540"/>
        <w:jc w:val="center"/>
        <w:rPr>
          <w:rFonts w:ascii="Lato" w:hAnsi="Lato" w:cstheme="minorHAnsi"/>
          <w:b/>
          <w:spacing w:val="4"/>
          <w:sz w:val="22"/>
          <w:szCs w:val="22"/>
        </w:rPr>
      </w:pPr>
      <w:r w:rsidRPr="00C4487F">
        <w:rPr>
          <w:rFonts w:ascii="Lato" w:hAnsi="Lato" w:cstheme="minorHAnsi"/>
          <w:b/>
          <w:spacing w:val="4"/>
          <w:sz w:val="22"/>
          <w:szCs w:val="22"/>
        </w:rPr>
        <w:t>Kary umowne i odszkodowanie</w:t>
      </w:r>
    </w:p>
    <w:p w14:paraId="10F25017" w14:textId="77777777" w:rsidR="006C3A7E" w:rsidRPr="00C4487F" w:rsidRDefault="006C3A7E" w:rsidP="00916630">
      <w:pPr>
        <w:widowControl w:val="0"/>
        <w:numPr>
          <w:ilvl w:val="2"/>
          <w:numId w:val="8"/>
        </w:numPr>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Zamawiający może naliczyć Wykonawcy kary umowne w następujących wypadkach i wysokościach:</w:t>
      </w:r>
    </w:p>
    <w:p w14:paraId="3AF72F63" w14:textId="77777777" w:rsidR="006C3A7E" w:rsidRPr="00C4487F" w:rsidRDefault="006C3A7E" w:rsidP="00916630">
      <w:pPr>
        <w:widowControl w:val="0"/>
        <w:numPr>
          <w:ilvl w:val="0"/>
          <w:numId w:val="17"/>
        </w:numPr>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 xml:space="preserve">za zwłokę w wykonaniu jednostkowego zamówienia w terminie, o którym mowa w pkt. 1 </w:t>
      </w:r>
      <w:proofErr w:type="spellStart"/>
      <w:r w:rsidRPr="00C4487F">
        <w:rPr>
          <w:rFonts w:ascii="Lato" w:hAnsi="Lato" w:cstheme="minorHAnsi"/>
          <w:spacing w:val="4"/>
          <w:sz w:val="22"/>
          <w:szCs w:val="22"/>
        </w:rPr>
        <w:t>ppkt</w:t>
      </w:r>
      <w:proofErr w:type="spellEnd"/>
      <w:r w:rsidRPr="00C4487F">
        <w:rPr>
          <w:rFonts w:ascii="Lato" w:hAnsi="Lato" w:cstheme="minorHAnsi"/>
          <w:spacing w:val="4"/>
          <w:sz w:val="22"/>
          <w:szCs w:val="22"/>
        </w:rPr>
        <w:t xml:space="preserve"> 1.5 lub pkt. 1.8 Opisu przedmiotu zamówienia, stanowiącego Załącznik nr 1 do Umowy - w wysokości odpowiednio 100 zł. brutto za każdą godzinę zwłoki,</w:t>
      </w:r>
    </w:p>
    <w:p w14:paraId="37E1C92C" w14:textId="77777777" w:rsidR="006C3A7E" w:rsidRPr="00C4487F" w:rsidRDefault="006C3A7E" w:rsidP="00916630">
      <w:pPr>
        <w:widowControl w:val="0"/>
        <w:numPr>
          <w:ilvl w:val="0"/>
          <w:numId w:val="17"/>
        </w:numPr>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za niewykonanie lub nienależyte wykonanie jednostkowego zamówienia w szczególności w zakresie uchybienia obowiązkowi wskazanemu w pkt. 1.7a lub w pkt. 1.16 Załącznika nr 1 do Umowy Opisu przedmiotu zamówienia tj. obowiązku stosowania najniższych cen z uwzględnieniem cen promocyjnych przewoźnika w danym terminie z zachowaniem wymaganego przez Zamawiającego standardu podróży – w wysokości 10% wartości brutto biletu/biletów, chyba że Wykonawca wykaże, że niewykonanie lub nienależyte wykonanie usługi nastąpiło z przyczyn niezależnych od Wykonawcy;</w:t>
      </w:r>
    </w:p>
    <w:p w14:paraId="6BEF7F83" w14:textId="77777777" w:rsidR="006C3A7E" w:rsidRPr="00C4487F" w:rsidRDefault="006C3A7E" w:rsidP="00916630">
      <w:pPr>
        <w:widowControl w:val="0"/>
        <w:numPr>
          <w:ilvl w:val="0"/>
          <w:numId w:val="17"/>
        </w:numPr>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w przypadku naruszenia przez Wykonawcę zasad świadczenia usług zgodnie ze standardami IATA, Wykonawca zapłaci na rzecz Zamawiającego karę umowną w wysokości 20% łącznej wartości wynagrodzenia brutto, o którym mowa w §4 ust. 11 Umowy;</w:t>
      </w:r>
    </w:p>
    <w:p w14:paraId="5DFBBF52" w14:textId="698BB7D8" w:rsidR="006C3A7E" w:rsidRPr="00C4487F" w:rsidRDefault="006C3A7E" w:rsidP="00916630">
      <w:pPr>
        <w:widowControl w:val="0"/>
        <w:numPr>
          <w:ilvl w:val="0"/>
          <w:numId w:val="17"/>
        </w:numPr>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W przypadku zmniejszenia przez Wykonawcę rabatu/upustu od ceny biletu lub wystawienia faktury bez zastosowania tego rabatu/upustu, Zamawiający może naliczyć Wykonawcy kare umowną w wysokości dwukrotności różnicy pomiędzy ceną z zastosowaniem rabatu upustu, o którym mowa w § 4 ust. 17 pkt. 5 Umowy i bez jego zastosowania. Kara będzie naliczana za każde zdarzenie osobno;</w:t>
      </w:r>
    </w:p>
    <w:p w14:paraId="1DE79B03" w14:textId="77777777" w:rsidR="006C3A7E" w:rsidRPr="00C4487F" w:rsidRDefault="006C3A7E" w:rsidP="00916630">
      <w:pPr>
        <w:widowControl w:val="0"/>
        <w:numPr>
          <w:ilvl w:val="0"/>
          <w:numId w:val="17"/>
        </w:numPr>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za odstąpienie od Umowy przez którąkolwiek ze stron z przyczyn leżących po stronie Wykonawcy w wysokości 10% łącznej wartości wynagrodzenia brutto, o którym mowa w §4 ust. 11 Umowy;</w:t>
      </w:r>
    </w:p>
    <w:p w14:paraId="59327CFB" w14:textId="77777777" w:rsidR="006C3A7E" w:rsidRPr="00C4487F" w:rsidRDefault="006C3A7E" w:rsidP="00916630">
      <w:pPr>
        <w:widowControl w:val="0"/>
        <w:numPr>
          <w:ilvl w:val="0"/>
          <w:numId w:val="17"/>
        </w:numPr>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w przypadku ujawnienia nieupoważnionym osobom trzecim jakichkolwiek Informacji Poufnych, a także w przypadku ich wykorzystania w celach innych niż wykonanie Umowy - w wysokości 10% łącznej wartości wynagrodzenia brutto, o którym mowa w §4 ust. 11 Umowy;</w:t>
      </w:r>
    </w:p>
    <w:p w14:paraId="00F1A08C" w14:textId="77777777" w:rsidR="006C3A7E" w:rsidRPr="00C4487F" w:rsidRDefault="006C3A7E" w:rsidP="00916630">
      <w:pPr>
        <w:widowControl w:val="0"/>
        <w:numPr>
          <w:ilvl w:val="0"/>
          <w:numId w:val="17"/>
        </w:numPr>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 xml:space="preserve">w przypadku braku zapłaty lub nieterminowej zapłaty wynagrodzenia należnego podwykonawcom z tytułu zmiany wysokości wynagrodzenia podwykonawcy, z którym zawarł umowę w zakresie odpowiadającym zmianom cen materiałów lub kosztów dotyczących zobowiązania podwykonawcy w przypadkach i na zasadach określonych w art. 439 ust. 5 ustawy PZP – w wysokości 0,1% wartości </w:t>
      </w:r>
      <w:r w:rsidRPr="00C4487F">
        <w:rPr>
          <w:rFonts w:ascii="Lato" w:hAnsi="Lato" w:cstheme="minorHAnsi"/>
          <w:spacing w:val="4"/>
          <w:sz w:val="22"/>
          <w:szCs w:val="22"/>
        </w:rPr>
        <w:lastRenderedPageBreak/>
        <w:t>niezapłaconej kwoty za każdy dzień rozpoczęty zwłoki.</w:t>
      </w:r>
    </w:p>
    <w:p w14:paraId="50A8DBE5" w14:textId="77777777" w:rsidR="006C3A7E" w:rsidRPr="00C4487F" w:rsidRDefault="006C3A7E" w:rsidP="00916630">
      <w:pPr>
        <w:widowControl w:val="0"/>
        <w:numPr>
          <w:ilvl w:val="0"/>
          <w:numId w:val="17"/>
        </w:numPr>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w przypadku niemożności odbycia podróży z winy Wykonawcy, Wykonawca zwróci Zamawiającemu poniesione przez Zamawiającego koszty, w tym koszt biletów oraz usług hotelarskich.</w:t>
      </w:r>
    </w:p>
    <w:p w14:paraId="7908D381" w14:textId="77777777" w:rsidR="006C3A7E" w:rsidRPr="00C4487F" w:rsidRDefault="006C3A7E" w:rsidP="00916630">
      <w:pPr>
        <w:widowControl w:val="0"/>
        <w:numPr>
          <w:ilvl w:val="2"/>
          <w:numId w:val="8"/>
        </w:numPr>
        <w:tabs>
          <w:tab w:val="num" w:pos="709"/>
        </w:tabs>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 xml:space="preserve">W przypadku braku możliwości dostarczenia dokumentów drogą elektroniczną miejscem dostarczenia: biletów, dokumentów podróży oraz dokumentów rozliczeniowych (w tym faktur VAT) </w:t>
      </w:r>
      <w:r w:rsidRPr="00C4487F">
        <w:rPr>
          <w:rFonts w:ascii="Lato" w:hAnsi="Lato" w:cstheme="minorHAnsi"/>
          <w:spacing w:val="4"/>
          <w:sz w:val="22"/>
          <w:szCs w:val="22"/>
          <w:lang w:eastAsia="ar-SA"/>
        </w:rPr>
        <w:t>będzie</w:t>
      </w:r>
      <w:r w:rsidRPr="00C4487F">
        <w:rPr>
          <w:rFonts w:ascii="Lato" w:hAnsi="Lato" w:cstheme="minorHAnsi"/>
          <w:spacing w:val="4"/>
          <w:sz w:val="22"/>
          <w:szCs w:val="22"/>
        </w:rPr>
        <w:t xml:space="preserve"> siedziba Zamawiającego.</w:t>
      </w:r>
    </w:p>
    <w:p w14:paraId="62A6F612" w14:textId="77777777" w:rsidR="006C3A7E" w:rsidRPr="00C4487F" w:rsidRDefault="006C3A7E" w:rsidP="00916630">
      <w:pPr>
        <w:widowControl w:val="0"/>
        <w:numPr>
          <w:ilvl w:val="0"/>
          <w:numId w:val="18"/>
        </w:numPr>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bilet oraz dokumenty podróży powinny być dostarczone w wersji elektronicznej na adres e-mail wskazany w § 5 ust. 1, 2 i 3 Umowy, chyba że w danym przypadku uzgodniono inaczej (dostawa do siedziby Zamawiającego);</w:t>
      </w:r>
    </w:p>
    <w:p w14:paraId="3A3AF445" w14:textId="77777777" w:rsidR="006C3A7E" w:rsidRPr="00C4487F" w:rsidRDefault="006C3A7E" w:rsidP="00916630">
      <w:pPr>
        <w:widowControl w:val="0"/>
        <w:numPr>
          <w:ilvl w:val="0"/>
          <w:numId w:val="18"/>
        </w:numPr>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wszelkie dokumenty rozliczeniowe powinny zostać dostarczone w wersji elektronicznej na adres e-mail wskazany w § 5 ust. 1,2 i 3 Umowy, chyba że w danym przypadku uzgodniono inaczej (dostawa do siedziby Zamawiającego).</w:t>
      </w:r>
    </w:p>
    <w:p w14:paraId="02B9CBD8" w14:textId="77777777" w:rsidR="006C3A7E" w:rsidRPr="00C4487F" w:rsidRDefault="006C3A7E" w:rsidP="00916630">
      <w:pPr>
        <w:widowControl w:val="0"/>
        <w:numPr>
          <w:ilvl w:val="2"/>
          <w:numId w:val="10"/>
        </w:numPr>
        <w:tabs>
          <w:tab w:val="num" w:pos="426"/>
        </w:tabs>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Kary pieniężne naliczane będą niezależnie od siebie.</w:t>
      </w:r>
    </w:p>
    <w:p w14:paraId="2CCDC99A" w14:textId="77777777" w:rsidR="006C3A7E" w:rsidRPr="00C4487F" w:rsidRDefault="006C3A7E" w:rsidP="00916630">
      <w:pPr>
        <w:widowControl w:val="0"/>
        <w:numPr>
          <w:ilvl w:val="2"/>
          <w:numId w:val="10"/>
        </w:numPr>
        <w:tabs>
          <w:tab w:val="num" w:pos="426"/>
        </w:tabs>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Kary umowne podlegają sumowaniu, przy czym ich suma nie może przekroczyć 20 % łącznego wartości wynagrodzenia brutto, o którym mowa w  § 4 ust. 11 Umowy.</w:t>
      </w:r>
    </w:p>
    <w:p w14:paraId="6DBBF242" w14:textId="4CFA97F7" w:rsidR="006C3A7E" w:rsidRPr="00C4487F" w:rsidRDefault="006C3A7E" w:rsidP="00916630">
      <w:pPr>
        <w:widowControl w:val="0"/>
        <w:numPr>
          <w:ilvl w:val="2"/>
          <w:numId w:val="10"/>
        </w:numPr>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 xml:space="preserve">Zamawiający przed nałożeniem kary umownej, o której mowa w ust. 1 pkt. 2 tj. w przypadku nienależytego wykonania obowiązku stosowania najniższych cen z uwzględnieniem cen promocyjnych przewoźnika w danym terminie z zachowaniem wymaganego przez Zamawiającego standardu podróży, zwróci się jednokrotnie do Wykonawcy z zapytaniem o wyjaśnienie różnicy w cenie biletu w celu uzyskania wyjaśnień lub zmiany oferty cen biletów </w:t>
      </w:r>
      <w:r w:rsidR="003B2DBD">
        <w:rPr>
          <w:rFonts w:ascii="Lato" w:hAnsi="Lato" w:cstheme="minorHAnsi"/>
          <w:spacing w:val="4"/>
          <w:sz w:val="22"/>
          <w:szCs w:val="22"/>
        </w:rPr>
        <w:t>kolejowych, autobusowych, promowych i innych</w:t>
      </w:r>
      <w:r w:rsidRPr="00C4487F">
        <w:rPr>
          <w:rFonts w:ascii="Lato" w:hAnsi="Lato" w:cstheme="minorHAnsi"/>
          <w:spacing w:val="4"/>
          <w:sz w:val="22"/>
          <w:szCs w:val="22"/>
        </w:rPr>
        <w:t xml:space="preserve">. Jeśli na skutek wyjaśnień lub zmiany oferty cen biletów </w:t>
      </w:r>
      <w:r w:rsidR="003B2DBD">
        <w:rPr>
          <w:rFonts w:ascii="Lato" w:hAnsi="Lato" w:cstheme="minorHAnsi"/>
          <w:spacing w:val="4"/>
          <w:sz w:val="22"/>
          <w:szCs w:val="22"/>
        </w:rPr>
        <w:t>kolejowych, autobusowych, promowych i innych</w:t>
      </w:r>
      <w:r w:rsidRPr="00C4487F">
        <w:rPr>
          <w:rFonts w:ascii="Lato" w:hAnsi="Lato" w:cstheme="minorHAnsi"/>
          <w:spacing w:val="4"/>
          <w:sz w:val="22"/>
          <w:szCs w:val="22"/>
        </w:rPr>
        <w:t xml:space="preserve"> okaże się, że Wykonawca zastosował najniższe ceny z uwzględnieniem cen promocyjnych przewoźnika w danym terminie z zachowaniem wymaganego przez Zamawiającego standardu podróży, kary umownej nie nakłada się.</w:t>
      </w:r>
    </w:p>
    <w:p w14:paraId="5E49D299" w14:textId="77777777" w:rsidR="006C3A7E" w:rsidRPr="00C4487F" w:rsidRDefault="006C3A7E" w:rsidP="00916630">
      <w:pPr>
        <w:widowControl w:val="0"/>
        <w:numPr>
          <w:ilvl w:val="2"/>
          <w:numId w:val="10"/>
        </w:numPr>
        <w:tabs>
          <w:tab w:val="num" w:pos="426"/>
        </w:tabs>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Wykonawca zapłaci kary umowne na podstawie noty obciążeniowej.</w:t>
      </w:r>
    </w:p>
    <w:p w14:paraId="512124E7" w14:textId="77777777" w:rsidR="006C3A7E" w:rsidRPr="00C4487F" w:rsidRDefault="006C3A7E" w:rsidP="00916630">
      <w:pPr>
        <w:widowControl w:val="0"/>
        <w:numPr>
          <w:ilvl w:val="2"/>
          <w:numId w:val="10"/>
        </w:numPr>
        <w:tabs>
          <w:tab w:val="num" w:pos="426"/>
        </w:tabs>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 xml:space="preserve">Kary umowne zostaną przez Wykonawcę uiszczone na rachunek bankowy Zamawiającego wskazany na nocie obciążeniowej, w terminie 14 dni od dnia otrzymania od Zamawiającego noty obciążeniowej. </w:t>
      </w:r>
    </w:p>
    <w:p w14:paraId="7F918C47" w14:textId="77777777" w:rsidR="006C3A7E" w:rsidRPr="00C4487F" w:rsidRDefault="006C3A7E" w:rsidP="00916630">
      <w:pPr>
        <w:widowControl w:val="0"/>
        <w:numPr>
          <w:ilvl w:val="2"/>
          <w:numId w:val="10"/>
        </w:numPr>
        <w:tabs>
          <w:tab w:val="num" w:pos="426"/>
        </w:tabs>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 xml:space="preserve">Zamawiający zastrzega sobie prawo do dochodzenia odszkodowania przekraczającego wysokość nałożonych na Wykonawcę kar umownych na zasadach ogólnych. </w:t>
      </w:r>
    </w:p>
    <w:p w14:paraId="0DBF823F" w14:textId="77777777" w:rsidR="006C3A7E" w:rsidRPr="00C4487F" w:rsidRDefault="006C3A7E" w:rsidP="00916630">
      <w:pPr>
        <w:widowControl w:val="0"/>
        <w:numPr>
          <w:ilvl w:val="2"/>
          <w:numId w:val="10"/>
        </w:numPr>
        <w:tabs>
          <w:tab w:val="num" w:pos="426"/>
        </w:tabs>
        <w:autoSpaceDE w:val="0"/>
        <w:autoSpaceDN w:val="0"/>
        <w:adjustRightInd w:val="0"/>
        <w:spacing w:line="276" w:lineRule="auto"/>
        <w:jc w:val="both"/>
        <w:rPr>
          <w:rFonts w:ascii="Lato" w:hAnsi="Lato" w:cstheme="minorHAnsi"/>
          <w:spacing w:val="4"/>
          <w:sz w:val="22"/>
          <w:szCs w:val="22"/>
        </w:rPr>
      </w:pPr>
      <w:r w:rsidRPr="00C4487F">
        <w:rPr>
          <w:rFonts w:ascii="Lato" w:hAnsi="Lato" w:cstheme="minorHAnsi"/>
          <w:spacing w:val="4"/>
          <w:sz w:val="22"/>
          <w:szCs w:val="22"/>
        </w:rPr>
        <w:t>Wykonawca wyraża zgodę na potrącanie przez Zamawiającego należnych kar umownych, przewidzianych niniejszą Umową, z wynagrodzenia przysługującego Wykonawcy, w tym z wynagrodzenia wynikającego z wystawionych faktur VAT, bez konieczności uzyskiwania odrębnej zgody Wykonawcy</w:t>
      </w:r>
    </w:p>
    <w:p w14:paraId="06F46782" w14:textId="77777777" w:rsidR="006C3A7E" w:rsidRPr="00C4487F" w:rsidRDefault="006C3A7E" w:rsidP="006C3A7E">
      <w:pPr>
        <w:widowControl w:val="0"/>
        <w:tabs>
          <w:tab w:val="num" w:pos="1605"/>
        </w:tabs>
        <w:autoSpaceDE w:val="0"/>
        <w:autoSpaceDN w:val="0"/>
        <w:adjustRightInd w:val="0"/>
        <w:spacing w:line="276" w:lineRule="auto"/>
        <w:jc w:val="both"/>
        <w:rPr>
          <w:rFonts w:ascii="Lato" w:hAnsi="Lato" w:cstheme="minorHAnsi"/>
          <w:spacing w:val="4"/>
          <w:sz w:val="22"/>
          <w:szCs w:val="22"/>
        </w:rPr>
      </w:pPr>
    </w:p>
    <w:p w14:paraId="693397AD" w14:textId="48C29562" w:rsidR="006C3A7E" w:rsidRPr="00C4487F" w:rsidRDefault="006C3A7E" w:rsidP="006C3A7E">
      <w:pPr>
        <w:spacing w:line="276" w:lineRule="auto"/>
        <w:ind w:left="540" w:hanging="540"/>
        <w:jc w:val="center"/>
        <w:rPr>
          <w:rFonts w:ascii="Lato" w:hAnsi="Lato" w:cstheme="minorHAnsi"/>
          <w:b/>
          <w:spacing w:val="4"/>
          <w:sz w:val="22"/>
          <w:szCs w:val="22"/>
        </w:rPr>
      </w:pPr>
      <w:r w:rsidRPr="00C4487F">
        <w:rPr>
          <w:rFonts w:ascii="Lato" w:hAnsi="Lato" w:cstheme="minorHAnsi"/>
          <w:b/>
          <w:spacing w:val="4"/>
          <w:sz w:val="22"/>
          <w:szCs w:val="22"/>
        </w:rPr>
        <w:t>§ 11</w:t>
      </w:r>
    </w:p>
    <w:p w14:paraId="7B4EC38D" w14:textId="77777777" w:rsidR="006C3A7E" w:rsidRPr="00C4487F" w:rsidRDefault="006C3A7E" w:rsidP="006C3A7E">
      <w:pPr>
        <w:spacing w:line="276" w:lineRule="auto"/>
        <w:ind w:left="540" w:hanging="540"/>
        <w:jc w:val="center"/>
        <w:rPr>
          <w:rFonts w:ascii="Lato" w:hAnsi="Lato" w:cstheme="minorHAnsi"/>
          <w:b/>
          <w:spacing w:val="4"/>
          <w:sz w:val="22"/>
          <w:szCs w:val="22"/>
        </w:rPr>
      </w:pPr>
      <w:r w:rsidRPr="00C4487F">
        <w:rPr>
          <w:rFonts w:ascii="Lato" w:hAnsi="Lato" w:cstheme="minorHAnsi"/>
          <w:b/>
          <w:spacing w:val="4"/>
          <w:sz w:val="22"/>
          <w:szCs w:val="22"/>
        </w:rPr>
        <w:t>Potencjał kadrowy</w:t>
      </w:r>
    </w:p>
    <w:p w14:paraId="17B0F428" w14:textId="77777777" w:rsidR="006C3A7E" w:rsidRPr="00C4487F" w:rsidRDefault="006C3A7E" w:rsidP="00916630">
      <w:pPr>
        <w:numPr>
          <w:ilvl w:val="0"/>
          <w:numId w:val="24"/>
        </w:numPr>
        <w:spacing w:after="200" w:line="276" w:lineRule="auto"/>
        <w:ind w:left="426" w:hanging="426"/>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Zamawiający wymaga zatrudnienia na podstawie umowy o pracę (w rozumieniu przepisu art. 22 § 1 Kodeksu pracy (Dz.U. z 2025 r. poz. 277 z </w:t>
      </w:r>
      <w:proofErr w:type="spellStart"/>
      <w:r w:rsidRPr="00C4487F">
        <w:rPr>
          <w:rFonts w:ascii="Lato" w:eastAsia="Calibri" w:hAnsi="Lato" w:cstheme="minorHAnsi"/>
          <w:spacing w:val="4"/>
          <w:sz w:val="22"/>
          <w:szCs w:val="22"/>
          <w:lang w:eastAsia="en-US"/>
        </w:rPr>
        <w:t>późn</w:t>
      </w:r>
      <w:proofErr w:type="spellEnd"/>
      <w:r w:rsidRPr="00C4487F">
        <w:rPr>
          <w:rFonts w:ascii="Lato" w:eastAsia="Calibri" w:hAnsi="Lato" w:cstheme="minorHAnsi"/>
          <w:spacing w:val="4"/>
          <w:sz w:val="22"/>
          <w:szCs w:val="22"/>
          <w:lang w:eastAsia="en-US"/>
        </w:rPr>
        <w:t xml:space="preserve">. zm.), przez Wykonawcę (lub podwykonawcę) co najmniej 2 (dwóch) osób do realizacji przedmiotu Umowy i na okres nie krótszy niż do końca obowiązywania niniejszej Umowy. Dodatkowo Wykonawca oświadcza, że skieruje do realizacji Umowy osoby </w:t>
      </w:r>
      <w:r w:rsidRPr="00C4487F">
        <w:rPr>
          <w:rFonts w:ascii="Lato" w:eastAsia="Calibri" w:hAnsi="Lato" w:cstheme="minorHAnsi"/>
          <w:spacing w:val="4"/>
          <w:sz w:val="22"/>
          <w:szCs w:val="22"/>
          <w:lang w:eastAsia="en-US"/>
        </w:rPr>
        <w:lastRenderedPageBreak/>
        <w:t>zatrudnione na podstawie umowy o pracę (w rozumieniu przepisu art. 22 § 1 Kodeksu pracy) w liczbie niezbędnej do prawidłowej realizacji przedmiotu Umowy na okres nie krótszy niż do końca obowiązywania niniejszej Umowy.</w:t>
      </w:r>
    </w:p>
    <w:p w14:paraId="7A9366CA" w14:textId="3018C8AA" w:rsidR="006C3A7E" w:rsidRPr="00C4487F" w:rsidRDefault="006C3A7E" w:rsidP="00916630">
      <w:pPr>
        <w:numPr>
          <w:ilvl w:val="0"/>
          <w:numId w:val="24"/>
        </w:numPr>
        <w:spacing w:after="200" w:line="276" w:lineRule="auto"/>
        <w:ind w:left="426" w:hanging="426"/>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Wymagania w zakresie zatrudnienia, o których mowa powyżej odnoszą się do bezpośredniego zaangażowania wymienionych osób do realizacji przedmiotu Umowy w zakresie świadczenia usług rezerwacji i zakupu biletów, stosownie do zakresu i rodzaju prac wskazanych w Opisie przedmiotu zamówienia, o którym mowa w § 1 ust. 3 Umowy. Zamawiający wymaga, aby wszystkie osoby którymi Wykonawca będzie się posługiwał przy realizacji przedmiotu Umowy objęte były odpowiednio w całym okresie obowiązywania Umowy- ubezpieczeniem społecznym i zdrowotnym.</w:t>
      </w:r>
    </w:p>
    <w:p w14:paraId="03DB3F6F" w14:textId="77777777" w:rsidR="006C3A7E" w:rsidRPr="00C4487F" w:rsidRDefault="006C3A7E" w:rsidP="00916630">
      <w:pPr>
        <w:numPr>
          <w:ilvl w:val="0"/>
          <w:numId w:val="24"/>
        </w:numPr>
        <w:spacing w:after="200" w:line="276" w:lineRule="auto"/>
        <w:ind w:left="426" w:hanging="426"/>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Wykonawca jest zobowiązany, na każde żądanie Zamawiającego do składania Zamawiającemu pisemnego oświadczenia o spełnieniu wymogu, o którym mowa w ust. 1. Oprócz oświadczenia Zamawiający ma prawo, na każdym etapie realizacji umowy, do żądania przedstawienia dokumentów potwierdzających zatrudnienie osób wykonujących zamówienie na podstawie umowy o pracę.</w:t>
      </w:r>
    </w:p>
    <w:p w14:paraId="0D1D361B" w14:textId="77777777" w:rsidR="006C3A7E" w:rsidRPr="00C4487F" w:rsidRDefault="006C3A7E" w:rsidP="00916630">
      <w:pPr>
        <w:numPr>
          <w:ilvl w:val="0"/>
          <w:numId w:val="24"/>
        </w:numPr>
        <w:spacing w:after="200" w:line="276" w:lineRule="auto"/>
        <w:ind w:left="426" w:hanging="426"/>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Wykonawca zobowiązuje się przez cały okres realizacji przedmiotu umowy utrzymywać stan ciągłości zatrudnienia na podstawie umowy o pracę i w wymiarze czasu pracy przez wskazaną liczbę osób, o której mowa w ust. 1 z zastrzeżeniem ust. 5.</w:t>
      </w:r>
    </w:p>
    <w:p w14:paraId="34B166CD" w14:textId="1FF19162" w:rsidR="006C3A7E" w:rsidRPr="00C4487F" w:rsidRDefault="006C3A7E" w:rsidP="00916630">
      <w:pPr>
        <w:numPr>
          <w:ilvl w:val="0"/>
          <w:numId w:val="24"/>
        </w:numPr>
        <w:spacing w:after="200" w:line="276" w:lineRule="auto"/>
        <w:ind w:left="426" w:hanging="426"/>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W przypadku rozwiązania stosunku pracy, w trakcie obowiązywania niniejszej Umowy, z którąkolwiek  z osób zatrudnionych na podstawie umowy o pracę, o których mowa w ust. 1  i wskazanych w </w:t>
      </w:r>
      <w:r w:rsidRPr="00C4487F">
        <w:rPr>
          <w:rFonts w:ascii="Lato" w:eastAsia="Calibri" w:hAnsi="Lato" w:cstheme="minorHAnsi"/>
          <w:i/>
          <w:spacing w:val="4"/>
          <w:sz w:val="22"/>
          <w:szCs w:val="22"/>
          <w:lang w:eastAsia="en-US"/>
        </w:rPr>
        <w:t>„Wykazie osób</w:t>
      </w:r>
      <w:r w:rsidRPr="00C4487F">
        <w:rPr>
          <w:rFonts w:ascii="Lato" w:eastAsia="Calibri" w:hAnsi="Lato" w:cstheme="minorHAnsi"/>
          <w:bCs/>
          <w:i/>
          <w:sz w:val="22"/>
          <w:szCs w:val="22"/>
          <w:lang w:eastAsia="en-US"/>
        </w:rPr>
        <w:t xml:space="preserve">”, </w:t>
      </w:r>
      <w:r w:rsidRPr="00C4487F">
        <w:rPr>
          <w:rFonts w:ascii="Lato" w:eastAsia="Calibri" w:hAnsi="Lato" w:cstheme="minorHAnsi"/>
          <w:bCs/>
          <w:sz w:val="22"/>
          <w:szCs w:val="22"/>
          <w:lang w:eastAsia="en-US"/>
        </w:rPr>
        <w:t xml:space="preserve">stanowiącym Załącznik nr </w:t>
      </w:r>
      <w:r w:rsidR="0016451A" w:rsidRPr="00C4487F">
        <w:rPr>
          <w:rFonts w:ascii="Lato" w:eastAsia="Calibri" w:hAnsi="Lato" w:cstheme="minorHAnsi"/>
          <w:bCs/>
          <w:sz w:val="22"/>
          <w:szCs w:val="22"/>
          <w:lang w:eastAsia="en-US"/>
        </w:rPr>
        <w:t>8</w:t>
      </w:r>
      <w:r w:rsidRPr="00C4487F">
        <w:rPr>
          <w:rFonts w:ascii="Lato" w:eastAsia="Calibri" w:hAnsi="Lato" w:cstheme="minorHAnsi"/>
          <w:bCs/>
          <w:sz w:val="22"/>
          <w:szCs w:val="22"/>
          <w:lang w:eastAsia="en-US"/>
        </w:rPr>
        <w:t xml:space="preserve"> do Specyfikacji Warunków Zamówienia, Wykonawca będzie zobowiązany do niezwłocznego wyznaczenia na to miejsce innej osoby zatrudnionej na umowę o pracę. Proponowana osoba przed skierowaniem jej do realizacji przedmiotu Umowy musi zostać zaakceptowana przez Zamawiającego oraz posiadać kwalifikacje/doświadczenie zgodnie z wymaganiami określonymi w Specyfikacji  Warunków Zamówienia. Taka sama procedura dotyczy konieczności zastąpienia czasowego którejkolwiek z ww. osób.</w:t>
      </w:r>
    </w:p>
    <w:p w14:paraId="14C19AC5" w14:textId="77777777" w:rsidR="006C3A7E" w:rsidRPr="00C4487F" w:rsidRDefault="006C3A7E" w:rsidP="00916630">
      <w:pPr>
        <w:numPr>
          <w:ilvl w:val="0"/>
          <w:numId w:val="24"/>
        </w:numPr>
        <w:spacing w:after="200" w:line="276" w:lineRule="auto"/>
        <w:ind w:left="426" w:hanging="426"/>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Nieprzedłożenie przez Wykonawcę oświadczenia, o którym mowa w ust. 3 Umowy będzie traktowane jako niewypełnienie obowiązku zatrudnienia osób na podstawie umowy o pracę, o którym mowa w ust. 1.</w:t>
      </w:r>
    </w:p>
    <w:p w14:paraId="625B384D" w14:textId="77777777" w:rsidR="006C3A7E" w:rsidRPr="00C4487F" w:rsidRDefault="006C3A7E" w:rsidP="00916630">
      <w:pPr>
        <w:widowControl w:val="0"/>
        <w:numPr>
          <w:ilvl w:val="0"/>
          <w:numId w:val="24"/>
        </w:numPr>
        <w:tabs>
          <w:tab w:val="num" w:pos="1605"/>
        </w:tabs>
        <w:autoSpaceDE w:val="0"/>
        <w:autoSpaceDN w:val="0"/>
        <w:adjustRightInd w:val="0"/>
        <w:spacing w:after="200" w:line="276" w:lineRule="auto"/>
        <w:ind w:left="426" w:hanging="426"/>
        <w:contextualSpacing/>
        <w:jc w:val="both"/>
        <w:rPr>
          <w:rFonts w:ascii="Lato" w:eastAsia="Calibri" w:hAnsi="Lato" w:cstheme="minorHAnsi"/>
          <w:bCs/>
          <w:sz w:val="22"/>
          <w:szCs w:val="22"/>
          <w:lang w:eastAsia="en-US"/>
        </w:rPr>
      </w:pPr>
      <w:r w:rsidRPr="00C4487F">
        <w:rPr>
          <w:rFonts w:ascii="Lato" w:eastAsia="Calibri" w:hAnsi="Lato" w:cstheme="minorHAnsi"/>
          <w:bCs/>
          <w:sz w:val="22"/>
          <w:szCs w:val="22"/>
          <w:lang w:eastAsia="en-US"/>
        </w:rPr>
        <w:t>Wykonawca ma obowiązek okazać do wglądu w przypadku takiego żądania przez Zamawiającego dokumenty potwierdzające zatrudnienie osób, o których mowa w ust. 1.</w:t>
      </w:r>
    </w:p>
    <w:p w14:paraId="130095AD" w14:textId="77777777" w:rsidR="006C28B1" w:rsidRDefault="006C28B1" w:rsidP="006C3A7E">
      <w:pPr>
        <w:spacing w:line="276" w:lineRule="auto"/>
        <w:ind w:left="540" w:hanging="540"/>
        <w:jc w:val="center"/>
        <w:rPr>
          <w:rFonts w:ascii="Lato" w:hAnsi="Lato" w:cstheme="minorHAnsi"/>
          <w:b/>
          <w:spacing w:val="4"/>
          <w:sz w:val="22"/>
          <w:szCs w:val="22"/>
        </w:rPr>
      </w:pPr>
    </w:p>
    <w:p w14:paraId="608BDFC7" w14:textId="1E0DD066" w:rsidR="006C3A7E" w:rsidRPr="00C4487F" w:rsidRDefault="006C3A7E" w:rsidP="006C3A7E">
      <w:pPr>
        <w:spacing w:line="276" w:lineRule="auto"/>
        <w:ind w:left="540" w:hanging="540"/>
        <w:jc w:val="center"/>
        <w:rPr>
          <w:rFonts w:ascii="Lato" w:hAnsi="Lato" w:cstheme="minorHAnsi"/>
          <w:b/>
          <w:spacing w:val="4"/>
          <w:sz w:val="22"/>
          <w:szCs w:val="22"/>
        </w:rPr>
      </w:pPr>
      <w:r w:rsidRPr="00C4487F">
        <w:rPr>
          <w:rFonts w:ascii="Lato" w:hAnsi="Lato" w:cstheme="minorHAnsi"/>
          <w:b/>
          <w:spacing w:val="4"/>
          <w:sz w:val="22"/>
          <w:szCs w:val="22"/>
        </w:rPr>
        <w:t>§ 12</w:t>
      </w:r>
    </w:p>
    <w:p w14:paraId="7114AE28" w14:textId="77777777" w:rsidR="006C3A7E" w:rsidRPr="00C4487F" w:rsidRDefault="006C3A7E" w:rsidP="006C3A7E">
      <w:pPr>
        <w:spacing w:line="276" w:lineRule="auto"/>
        <w:ind w:left="540" w:hanging="540"/>
        <w:jc w:val="center"/>
        <w:rPr>
          <w:rFonts w:ascii="Lato" w:hAnsi="Lato" w:cstheme="minorHAnsi"/>
          <w:b/>
          <w:spacing w:val="4"/>
          <w:sz w:val="22"/>
          <w:szCs w:val="22"/>
        </w:rPr>
      </w:pPr>
      <w:r w:rsidRPr="00C4487F">
        <w:rPr>
          <w:rFonts w:ascii="Lato" w:hAnsi="Lato" w:cstheme="minorHAnsi"/>
          <w:b/>
          <w:spacing w:val="4"/>
          <w:sz w:val="22"/>
          <w:szCs w:val="22"/>
        </w:rPr>
        <w:t>Zmiana i rozwiązanie Umowy</w:t>
      </w:r>
    </w:p>
    <w:p w14:paraId="416A1EB4" w14:textId="77777777" w:rsidR="006C3A7E" w:rsidRPr="00C4487F" w:rsidRDefault="006C3A7E" w:rsidP="00916630">
      <w:pPr>
        <w:widowControl w:val="0"/>
        <w:numPr>
          <w:ilvl w:val="3"/>
          <w:numId w:val="9"/>
        </w:numPr>
        <w:tabs>
          <w:tab w:val="num" w:pos="426"/>
        </w:tabs>
        <w:autoSpaceDE w:val="0"/>
        <w:autoSpaceDN w:val="0"/>
        <w:adjustRightInd w:val="0"/>
        <w:spacing w:line="276" w:lineRule="auto"/>
        <w:ind w:left="426" w:hanging="426"/>
        <w:jc w:val="both"/>
        <w:rPr>
          <w:rFonts w:ascii="Lato" w:hAnsi="Lato" w:cstheme="minorHAnsi"/>
          <w:spacing w:val="4"/>
          <w:sz w:val="22"/>
          <w:szCs w:val="22"/>
        </w:rPr>
      </w:pPr>
      <w:r w:rsidRPr="00C4487F">
        <w:rPr>
          <w:rFonts w:ascii="Lato" w:hAnsi="Lato" w:cstheme="minorHAnsi"/>
          <w:spacing w:val="4"/>
          <w:sz w:val="22"/>
          <w:szCs w:val="22"/>
        </w:rPr>
        <w:t>Zamawiający jest uprawniony do wypowiedzenia Umowy ze skutkiem natychmiastowym w przypadku:</w:t>
      </w:r>
    </w:p>
    <w:p w14:paraId="1F28C811" w14:textId="334BC1A3" w:rsidR="006C3A7E" w:rsidRPr="00C4487F" w:rsidRDefault="0016451A" w:rsidP="002C1ADE">
      <w:pPr>
        <w:widowControl w:val="0"/>
        <w:autoSpaceDE w:val="0"/>
        <w:autoSpaceDN w:val="0"/>
        <w:adjustRightInd w:val="0"/>
        <w:spacing w:after="200" w:line="276" w:lineRule="auto"/>
        <w:ind w:left="709"/>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1) </w:t>
      </w:r>
      <w:r w:rsidR="006C3A7E" w:rsidRPr="00C4487F">
        <w:rPr>
          <w:rFonts w:ascii="Lato" w:eastAsia="Calibri" w:hAnsi="Lato" w:cstheme="minorHAnsi"/>
          <w:spacing w:val="4"/>
          <w:sz w:val="22"/>
          <w:szCs w:val="22"/>
          <w:lang w:eastAsia="en-US"/>
        </w:rPr>
        <w:t xml:space="preserve">gdy zostaną naliczone kary umowne co najmniej w wysokości, o której mowa w § 10 ust. 4 Umowy; </w:t>
      </w:r>
    </w:p>
    <w:p w14:paraId="7A90047F" w14:textId="5A7AD241" w:rsidR="006C3A7E" w:rsidRPr="00C4487F" w:rsidRDefault="0016451A" w:rsidP="002C1ADE">
      <w:pPr>
        <w:widowControl w:val="0"/>
        <w:autoSpaceDE w:val="0"/>
        <w:autoSpaceDN w:val="0"/>
        <w:adjustRightInd w:val="0"/>
        <w:spacing w:after="200" w:line="276" w:lineRule="auto"/>
        <w:ind w:left="709"/>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 xml:space="preserve">2) </w:t>
      </w:r>
      <w:r w:rsidR="006C3A7E" w:rsidRPr="00C4487F">
        <w:rPr>
          <w:rFonts w:ascii="Lato" w:eastAsia="Calibri" w:hAnsi="Lato" w:cstheme="minorHAnsi"/>
          <w:spacing w:val="4"/>
          <w:sz w:val="22"/>
          <w:szCs w:val="22"/>
          <w:lang w:eastAsia="en-US"/>
        </w:rPr>
        <w:t xml:space="preserve">trzykrotnego powiadomienia Wykonawcy przez Zamawiającego o nienależytym wykonaniu usługi, ze wskazaniem w jakim zakresie doszło do zaniedbań (w szczególności opóźnienia przekazaniu wariantów połączeń, dokonaniu rezerwacji, sprzedaży i dostarczeniu biletów, dostarczeniu biletu niezgodnego z zamówieniem jednostkowym, wystawieniu biletu w cenie wyższej niż cena oferowana innym podmiotom na warunkach ogólnych, niezatrudnienia na podstawie umowy o pracę </w:t>
      </w:r>
      <w:r w:rsidR="006C3A7E" w:rsidRPr="00C4487F">
        <w:rPr>
          <w:rFonts w:ascii="Lato" w:eastAsia="Calibri" w:hAnsi="Lato" w:cstheme="minorHAnsi"/>
          <w:spacing w:val="4"/>
          <w:sz w:val="22"/>
          <w:szCs w:val="22"/>
          <w:lang w:eastAsia="en-US"/>
        </w:rPr>
        <w:lastRenderedPageBreak/>
        <w:t>osób realizujących przedmiot Umowy);</w:t>
      </w:r>
    </w:p>
    <w:p w14:paraId="6063B7CC" w14:textId="35E03A7A" w:rsidR="006C3A7E" w:rsidRPr="00734E57" w:rsidRDefault="00734E57" w:rsidP="00734E57">
      <w:pPr>
        <w:spacing w:after="120"/>
        <w:ind w:left="709"/>
        <w:jc w:val="both"/>
        <w:rPr>
          <w:rFonts w:ascii="Lato" w:hAnsi="Lato"/>
          <w:sz w:val="22"/>
          <w:szCs w:val="22"/>
        </w:rPr>
      </w:pPr>
      <w:r>
        <w:rPr>
          <w:rFonts w:ascii="Lato" w:hAnsi="Lato"/>
          <w:sz w:val="22"/>
          <w:szCs w:val="22"/>
        </w:rPr>
        <w:t>3</w:t>
      </w:r>
      <w:r w:rsidR="0016451A" w:rsidRPr="00C4487F">
        <w:rPr>
          <w:rFonts w:ascii="Lato" w:hAnsi="Lato"/>
          <w:sz w:val="22"/>
          <w:szCs w:val="22"/>
        </w:rPr>
        <w:t xml:space="preserve">) </w:t>
      </w:r>
      <w:r w:rsidR="006C3A7E" w:rsidRPr="00C4487F">
        <w:rPr>
          <w:rFonts w:ascii="Lato" w:hAnsi="Lato"/>
          <w:sz w:val="22"/>
          <w:szCs w:val="22"/>
        </w:rPr>
        <w:t xml:space="preserve">jeśli Wykonawca nie przedstawi Zamawiającemu </w:t>
      </w:r>
      <w:r w:rsidR="006C3A7E" w:rsidRPr="00C4487F">
        <w:rPr>
          <w:rFonts w:ascii="Lato" w:eastAsia="Calibri" w:hAnsi="Lato" w:cstheme="minorHAnsi"/>
          <w:spacing w:val="4"/>
          <w:sz w:val="22"/>
          <w:szCs w:val="22"/>
          <w:lang w:eastAsia="en-US"/>
        </w:rPr>
        <w:t xml:space="preserve">prawidłowo wystawionej faktury VAT w terminie określonym w </w:t>
      </w:r>
      <w:r w:rsidR="006C3A7E" w:rsidRPr="00C4487F">
        <w:rPr>
          <w:rFonts w:ascii="Lato" w:hAnsi="Lato"/>
          <w:bCs/>
          <w:sz w:val="22"/>
          <w:szCs w:val="22"/>
        </w:rPr>
        <w:t>§ 4 ust. 20 Umowy.</w:t>
      </w:r>
    </w:p>
    <w:p w14:paraId="6C8F04FE" w14:textId="77777777" w:rsidR="006C3A7E" w:rsidRPr="00C4487F" w:rsidRDefault="006C3A7E" w:rsidP="00916630">
      <w:pPr>
        <w:widowControl w:val="0"/>
        <w:numPr>
          <w:ilvl w:val="3"/>
          <w:numId w:val="9"/>
        </w:numPr>
        <w:tabs>
          <w:tab w:val="num" w:pos="426"/>
        </w:tabs>
        <w:autoSpaceDE w:val="0"/>
        <w:autoSpaceDN w:val="0"/>
        <w:adjustRightInd w:val="0"/>
        <w:spacing w:line="276" w:lineRule="auto"/>
        <w:ind w:left="426" w:hanging="426"/>
        <w:jc w:val="both"/>
        <w:rPr>
          <w:rFonts w:ascii="Lato" w:hAnsi="Lato" w:cstheme="minorHAnsi"/>
          <w:spacing w:val="4"/>
          <w:sz w:val="22"/>
          <w:szCs w:val="22"/>
        </w:rPr>
      </w:pPr>
      <w:r w:rsidRPr="00C4487F">
        <w:rPr>
          <w:rFonts w:ascii="Lato" w:hAnsi="Lato" w:cstheme="minorHAnsi"/>
          <w:spacing w:val="4"/>
          <w:sz w:val="22"/>
          <w:szCs w:val="22"/>
        </w:rPr>
        <w:t>Oświadczenie o wypowiedzeniu Umowy powinno zostać złożone drugiej stronie w formie pisemnej w terminie 30 dni od zaistnienia okoliczności uzasadniających wypowiedzenie.</w:t>
      </w:r>
    </w:p>
    <w:p w14:paraId="45BF7617" w14:textId="77777777" w:rsidR="006C3A7E" w:rsidRPr="00C4487F" w:rsidRDefault="006C3A7E" w:rsidP="00916630">
      <w:pPr>
        <w:widowControl w:val="0"/>
        <w:numPr>
          <w:ilvl w:val="3"/>
          <w:numId w:val="9"/>
        </w:numPr>
        <w:tabs>
          <w:tab w:val="num" w:pos="426"/>
        </w:tabs>
        <w:autoSpaceDE w:val="0"/>
        <w:autoSpaceDN w:val="0"/>
        <w:adjustRightInd w:val="0"/>
        <w:spacing w:line="276" w:lineRule="auto"/>
        <w:ind w:left="426" w:hanging="426"/>
        <w:jc w:val="both"/>
        <w:rPr>
          <w:rFonts w:ascii="Lato" w:hAnsi="Lato" w:cstheme="minorHAnsi"/>
          <w:spacing w:val="4"/>
          <w:sz w:val="22"/>
          <w:szCs w:val="22"/>
        </w:rPr>
      </w:pPr>
      <w:r w:rsidRPr="00C4487F">
        <w:rPr>
          <w:rFonts w:ascii="Lato" w:hAnsi="Lato" w:cstheme="minorHAnsi"/>
          <w:sz w:val="22"/>
          <w:szCs w:val="22"/>
        </w:rPr>
        <w:t xml:space="preserve">W 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dnia powzięcia wiadomości o tych okolicznościach. </w:t>
      </w:r>
      <w:r w:rsidRPr="00C4487F">
        <w:rPr>
          <w:rFonts w:ascii="Lato" w:hAnsi="Lato" w:cstheme="minorHAnsi"/>
          <w:spacing w:val="4"/>
          <w:sz w:val="22"/>
          <w:szCs w:val="22"/>
        </w:rPr>
        <w:t xml:space="preserve">W takim wypadku Wykonawca może żądać wyłącznie wynagrodzenia należnego z tytułu wykonania części Umowy, co zostanie potwierdzone protokołem sporządzonym przez przedstawicieli obu Stron. </w:t>
      </w:r>
    </w:p>
    <w:p w14:paraId="5D2226E5" w14:textId="77777777" w:rsidR="006C3A7E" w:rsidRPr="00C4487F" w:rsidRDefault="006C3A7E" w:rsidP="00916630">
      <w:pPr>
        <w:widowControl w:val="0"/>
        <w:numPr>
          <w:ilvl w:val="3"/>
          <w:numId w:val="9"/>
        </w:numPr>
        <w:tabs>
          <w:tab w:val="num" w:pos="426"/>
        </w:tabs>
        <w:autoSpaceDE w:val="0"/>
        <w:autoSpaceDN w:val="0"/>
        <w:adjustRightInd w:val="0"/>
        <w:spacing w:line="276" w:lineRule="auto"/>
        <w:ind w:left="426" w:hanging="426"/>
        <w:jc w:val="both"/>
        <w:rPr>
          <w:rFonts w:ascii="Lato" w:hAnsi="Lato" w:cstheme="minorHAnsi"/>
          <w:spacing w:val="4"/>
          <w:sz w:val="22"/>
          <w:szCs w:val="22"/>
        </w:rPr>
      </w:pPr>
      <w:r w:rsidRPr="00C4487F">
        <w:rPr>
          <w:rFonts w:ascii="Lato" w:hAnsi="Lato" w:cstheme="minorHAnsi"/>
          <w:spacing w:val="4"/>
          <w:sz w:val="22"/>
          <w:szCs w:val="22"/>
        </w:rPr>
        <w:t xml:space="preserve">Zmiana Umowy w stosunku do treści oferty złożonej przez Wykonawcę w trakcie postępowania o udzielenia zamówienia publicznego obejmującego przedmiot Umowy dopuszczalna jest jedynie w następujących przypadkach i zakresie: </w:t>
      </w:r>
    </w:p>
    <w:p w14:paraId="023B1788" w14:textId="77777777" w:rsidR="006C3A7E" w:rsidRPr="00C4487F" w:rsidRDefault="006C3A7E" w:rsidP="00916630">
      <w:pPr>
        <w:widowControl w:val="0"/>
        <w:numPr>
          <w:ilvl w:val="0"/>
          <w:numId w:val="15"/>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zaistnienia siły wyższej uniemożliwiającej realizację świadczenia;</w:t>
      </w:r>
    </w:p>
    <w:p w14:paraId="300264F2" w14:textId="77777777" w:rsidR="006C3A7E" w:rsidRPr="00C4487F" w:rsidRDefault="006C3A7E" w:rsidP="00916630">
      <w:pPr>
        <w:widowControl w:val="0"/>
        <w:numPr>
          <w:ilvl w:val="0"/>
          <w:numId w:val="15"/>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eastAsia="Calibri" w:hAnsi="Lato" w:cstheme="minorHAnsi"/>
          <w:spacing w:val="4"/>
          <w:sz w:val="22"/>
          <w:szCs w:val="22"/>
          <w:lang w:eastAsia="en-US"/>
        </w:rPr>
        <w:t>zmiany przepisów prawa w oparciu, o które realizowana będzie Umowa;</w:t>
      </w:r>
    </w:p>
    <w:p w14:paraId="66E755A8" w14:textId="77777777" w:rsidR="006C3A7E" w:rsidRPr="00C4487F" w:rsidRDefault="006C3A7E" w:rsidP="00916630">
      <w:pPr>
        <w:pStyle w:val="Akapitzlist"/>
        <w:numPr>
          <w:ilvl w:val="0"/>
          <w:numId w:val="15"/>
        </w:numPr>
        <w:spacing w:line="276" w:lineRule="auto"/>
        <w:rPr>
          <w:rFonts w:ascii="Lato" w:hAnsi="Lato" w:cstheme="minorHAnsi"/>
          <w:sz w:val="22"/>
          <w:szCs w:val="22"/>
          <w:lang w:val="en-US"/>
        </w:rPr>
      </w:pPr>
      <w:proofErr w:type="spellStart"/>
      <w:r w:rsidRPr="00C4487F">
        <w:rPr>
          <w:rFonts w:ascii="Lato" w:eastAsia="Calibri" w:hAnsi="Lato" w:cstheme="minorHAnsi"/>
          <w:spacing w:val="4"/>
          <w:sz w:val="22"/>
          <w:szCs w:val="22"/>
          <w:lang w:val="en-US" w:eastAsia="en-US"/>
        </w:rPr>
        <w:t>wydłużenia</w:t>
      </w:r>
      <w:proofErr w:type="spellEnd"/>
      <w:r w:rsidRPr="00C4487F">
        <w:rPr>
          <w:rFonts w:ascii="Lato" w:eastAsia="Calibri" w:hAnsi="Lato" w:cstheme="minorHAnsi"/>
          <w:spacing w:val="4"/>
          <w:sz w:val="22"/>
          <w:szCs w:val="22"/>
          <w:lang w:val="en-US" w:eastAsia="en-US"/>
        </w:rPr>
        <w:t xml:space="preserve"> </w:t>
      </w:r>
      <w:proofErr w:type="spellStart"/>
      <w:r w:rsidRPr="00C4487F">
        <w:rPr>
          <w:rFonts w:ascii="Lato" w:eastAsia="Calibri" w:hAnsi="Lato" w:cstheme="minorHAnsi"/>
          <w:spacing w:val="4"/>
          <w:sz w:val="22"/>
          <w:szCs w:val="22"/>
          <w:lang w:val="en-US" w:eastAsia="en-US"/>
        </w:rPr>
        <w:t>okresu</w:t>
      </w:r>
      <w:proofErr w:type="spellEnd"/>
      <w:r w:rsidRPr="00C4487F">
        <w:rPr>
          <w:rFonts w:ascii="Lato" w:eastAsia="Calibri" w:hAnsi="Lato" w:cstheme="minorHAnsi"/>
          <w:spacing w:val="4"/>
          <w:sz w:val="22"/>
          <w:szCs w:val="22"/>
          <w:lang w:val="en-US" w:eastAsia="en-US"/>
        </w:rPr>
        <w:t xml:space="preserve"> </w:t>
      </w:r>
      <w:proofErr w:type="spellStart"/>
      <w:r w:rsidRPr="00C4487F">
        <w:rPr>
          <w:rFonts w:ascii="Lato" w:eastAsia="Calibri" w:hAnsi="Lato" w:cstheme="minorHAnsi"/>
          <w:spacing w:val="4"/>
          <w:sz w:val="22"/>
          <w:szCs w:val="22"/>
          <w:lang w:val="en-US" w:eastAsia="en-US"/>
        </w:rPr>
        <w:t>realizacji</w:t>
      </w:r>
      <w:proofErr w:type="spellEnd"/>
      <w:r w:rsidRPr="00C4487F">
        <w:rPr>
          <w:rFonts w:ascii="Lato" w:eastAsia="Calibri" w:hAnsi="Lato" w:cstheme="minorHAnsi"/>
          <w:spacing w:val="4"/>
          <w:sz w:val="22"/>
          <w:szCs w:val="22"/>
          <w:lang w:val="en-US" w:eastAsia="en-US"/>
        </w:rPr>
        <w:t xml:space="preserve"> </w:t>
      </w:r>
      <w:proofErr w:type="spellStart"/>
      <w:r w:rsidRPr="00C4487F">
        <w:rPr>
          <w:rFonts w:ascii="Lato" w:eastAsia="Calibri" w:hAnsi="Lato" w:cstheme="minorHAnsi"/>
          <w:spacing w:val="4"/>
          <w:sz w:val="22"/>
          <w:szCs w:val="22"/>
          <w:lang w:val="en-US" w:eastAsia="en-US"/>
        </w:rPr>
        <w:t>Umowy</w:t>
      </w:r>
      <w:proofErr w:type="spellEnd"/>
      <w:r w:rsidRPr="00C4487F">
        <w:rPr>
          <w:rFonts w:ascii="Lato" w:eastAsia="Calibri" w:hAnsi="Lato" w:cstheme="minorHAnsi"/>
          <w:spacing w:val="4"/>
          <w:sz w:val="22"/>
          <w:szCs w:val="22"/>
          <w:lang w:val="en-US" w:eastAsia="en-US"/>
        </w:rPr>
        <w:t xml:space="preserve"> w </w:t>
      </w:r>
      <w:proofErr w:type="spellStart"/>
      <w:r w:rsidRPr="00C4487F">
        <w:rPr>
          <w:rFonts w:ascii="Lato" w:eastAsia="Calibri" w:hAnsi="Lato" w:cstheme="minorHAnsi"/>
          <w:spacing w:val="4"/>
          <w:sz w:val="22"/>
          <w:szCs w:val="22"/>
          <w:lang w:val="en-US" w:eastAsia="en-US"/>
        </w:rPr>
        <w:t>związku</w:t>
      </w:r>
      <w:proofErr w:type="spellEnd"/>
      <w:r w:rsidRPr="00C4487F">
        <w:rPr>
          <w:rFonts w:ascii="Lato" w:eastAsia="Calibri" w:hAnsi="Lato" w:cstheme="minorHAnsi"/>
          <w:spacing w:val="4"/>
          <w:sz w:val="22"/>
          <w:szCs w:val="22"/>
          <w:lang w:val="en-US" w:eastAsia="en-US"/>
        </w:rPr>
        <w:t xml:space="preserve"> z </w:t>
      </w:r>
      <w:proofErr w:type="spellStart"/>
      <w:r w:rsidRPr="00C4487F">
        <w:rPr>
          <w:rFonts w:ascii="Lato" w:eastAsia="Calibri" w:hAnsi="Lato" w:cstheme="minorHAnsi"/>
          <w:spacing w:val="4"/>
          <w:sz w:val="22"/>
          <w:szCs w:val="22"/>
          <w:lang w:val="en-US" w:eastAsia="en-US"/>
        </w:rPr>
        <w:t>wydłużeniem</w:t>
      </w:r>
      <w:proofErr w:type="spellEnd"/>
      <w:r w:rsidRPr="00C4487F">
        <w:rPr>
          <w:rFonts w:ascii="Lato" w:eastAsia="Calibri" w:hAnsi="Lato" w:cstheme="minorHAnsi"/>
          <w:spacing w:val="4"/>
          <w:sz w:val="22"/>
          <w:szCs w:val="22"/>
          <w:lang w:val="en-US" w:eastAsia="en-US"/>
        </w:rPr>
        <w:t xml:space="preserve"> </w:t>
      </w:r>
      <w:proofErr w:type="spellStart"/>
      <w:r w:rsidRPr="00C4487F">
        <w:rPr>
          <w:rFonts w:ascii="Lato" w:eastAsia="Calibri" w:hAnsi="Lato" w:cstheme="minorHAnsi"/>
          <w:spacing w:val="4"/>
          <w:sz w:val="22"/>
          <w:szCs w:val="22"/>
          <w:lang w:val="en-US" w:eastAsia="en-US"/>
        </w:rPr>
        <w:t>okresu</w:t>
      </w:r>
      <w:proofErr w:type="spellEnd"/>
      <w:r w:rsidRPr="00C4487F">
        <w:rPr>
          <w:rFonts w:ascii="Lato" w:eastAsia="Calibri" w:hAnsi="Lato" w:cstheme="minorHAnsi"/>
          <w:spacing w:val="4"/>
          <w:sz w:val="22"/>
          <w:szCs w:val="22"/>
          <w:lang w:val="en-US" w:eastAsia="en-US"/>
        </w:rPr>
        <w:t xml:space="preserve"> </w:t>
      </w:r>
      <w:proofErr w:type="spellStart"/>
      <w:r w:rsidRPr="00C4487F">
        <w:rPr>
          <w:rFonts w:ascii="Lato" w:eastAsia="Calibri" w:hAnsi="Lato" w:cstheme="minorHAnsi"/>
          <w:spacing w:val="4"/>
          <w:sz w:val="22"/>
          <w:szCs w:val="22"/>
          <w:lang w:val="en-US" w:eastAsia="en-US"/>
        </w:rPr>
        <w:t>realizacji</w:t>
      </w:r>
      <w:proofErr w:type="spellEnd"/>
      <w:r w:rsidRPr="00C4487F">
        <w:rPr>
          <w:rFonts w:ascii="Lato" w:eastAsia="Calibri" w:hAnsi="Lato" w:cstheme="minorHAnsi"/>
          <w:spacing w:val="4"/>
          <w:sz w:val="22"/>
          <w:szCs w:val="22"/>
          <w:lang w:val="en-US" w:eastAsia="en-US"/>
        </w:rPr>
        <w:t xml:space="preserve"> </w:t>
      </w:r>
      <w:proofErr w:type="spellStart"/>
      <w:r w:rsidRPr="00C4487F">
        <w:rPr>
          <w:rFonts w:ascii="Lato" w:eastAsia="Calibri" w:hAnsi="Lato" w:cstheme="minorHAnsi"/>
          <w:spacing w:val="4"/>
          <w:sz w:val="22"/>
          <w:szCs w:val="22"/>
          <w:lang w:val="en-US" w:eastAsia="en-US"/>
        </w:rPr>
        <w:t>projektu</w:t>
      </w:r>
      <w:proofErr w:type="spellEnd"/>
      <w:r w:rsidRPr="00C4487F">
        <w:rPr>
          <w:rFonts w:ascii="Lato" w:eastAsia="Calibri" w:hAnsi="Lato" w:cstheme="minorHAnsi"/>
          <w:spacing w:val="4"/>
          <w:sz w:val="22"/>
          <w:szCs w:val="22"/>
          <w:lang w:val="en-US" w:eastAsia="en-US"/>
        </w:rPr>
        <w:t>;</w:t>
      </w:r>
    </w:p>
    <w:p w14:paraId="53CDF249" w14:textId="77777777" w:rsidR="006C3A7E" w:rsidRPr="00C4487F" w:rsidRDefault="006C3A7E" w:rsidP="00916630">
      <w:pPr>
        <w:widowControl w:val="0"/>
        <w:numPr>
          <w:ilvl w:val="0"/>
          <w:numId w:val="15"/>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hAnsi="Lato" w:cstheme="minorHAnsi"/>
          <w:sz w:val="22"/>
          <w:szCs w:val="22"/>
        </w:rPr>
        <w:t>wydłużenia okresu realizacji Umowy w przypadku niewykorzystania puli środków przewidzianych na jej sfinansowanie, o okres nie dłuższy niż 24 miesięcy (łączny okres realizacji Umowy z uwzględnieniem wydłużenia jej realizacji nie przekroczy 48 miesięcy);;</w:t>
      </w:r>
    </w:p>
    <w:p w14:paraId="1ED4B5B6" w14:textId="77777777" w:rsidR="006C3A7E" w:rsidRPr="00C4487F" w:rsidRDefault="006C3A7E" w:rsidP="00916630">
      <w:pPr>
        <w:widowControl w:val="0"/>
        <w:numPr>
          <w:ilvl w:val="0"/>
          <w:numId w:val="15"/>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hAnsi="Lato" w:cstheme="minorHAnsi"/>
          <w:sz w:val="22"/>
          <w:szCs w:val="22"/>
        </w:rPr>
        <w:t>zmiany źródła finansowania Umowy.</w:t>
      </w:r>
    </w:p>
    <w:p w14:paraId="614BBCC4" w14:textId="0DDA5FDD" w:rsidR="006C3A7E" w:rsidRPr="00C4487F" w:rsidRDefault="006C3A7E" w:rsidP="00916630">
      <w:pPr>
        <w:widowControl w:val="0"/>
        <w:numPr>
          <w:ilvl w:val="0"/>
          <w:numId w:val="15"/>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hAnsi="Lato" w:cstheme="minorHAnsi"/>
          <w:sz w:val="22"/>
          <w:szCs w:val="22"/>
        </w:rPr>
        <w:t>zwiększenia wynagrodzenia w związku z udzieleniem zamówień polegających na powtórzeniu podobnych usług</w:t>
      </w:r>
      <w:r w:rsidR="00734E57">
        <w:rPr>
          <w:rFonts w:ascii="Lato" w:hAnsi="Lato" w:cstheme="minorHAnsi"/>
          <w:sz w:val="22"/>
          <w:szCs w:val="22"/>
        </w:rPr>
        <w:t xml:space="preserve"> do kwoty 150.000 zł brutto</w:t>
      </w:r>
      <w:r w:rsidRPr="00C4487F">
        <w:rPr>
          <w:rFonts w:ascii="Lato" w:hAnsi="Lato" w:cstheme="minorHAnsi"/>
          <w:sz w:val="22"/>
          <w:szCs w:val="22"/>
        </w:rPr>
        <w:t>;</w:t>
      </w:r>
    </w:p>
    <w:p w14:paraId="31958724" w14:textId="77777777" w:rsidR="006C3A7E" w:rsidRPr="00C4487F" w:rsidRDefault="006C3A7E" w:rsidP="00916630">
      <w:pPr>
        <w:widowControl w:val="0"/>
        <w:numPr>
          <w:ilvl w:val="0"/>
          <w:numId w:val="15"/>
        </w:numPr>
        <w:autoSpaceDE w:val="0"/>
        <w:autoSpaceDN w:val="0"/>
        <w:adjustRightInd w:val="0"/>
        <w:spacing w:line="276" w:lineRule="auto"/>
        <w:contextualSpacing/>
        <w:jc w:val="both"/>
        <w:rPr>
          <w:rFonts w:ascii="Lato" w:eastAsia="Calibri" w:hAnsi="Lato" w:cstheme="minorHAnsi"/>
          <w:spacing w:val="4"/>
          <w:sz w:val="22"/>
          <w:szCs w:val="22"/>
          <w:lang w:eastAsia="en-US"/>
        </w:rPr>
      </w:pPr>
      <w:r w:rsidRPr="00C4487F">
        <w:rPr>
          <w:rFonts w:ascii="Lato" w:hAnsi="Lato" w:cstheme="minorHAnsi"/>
          <w:sz w:val="22"/>
          <w:szCs w:val="22"/>
        </w:rPr>
        <w:t>zmniejszenia wynagrodzenia jeżeli środki publiczne, które zamawiający zamierzał przeznaczyć na sfinansowanie części zamówienia, nie zostaną mu przyznane.</w:t>
      </w:r>
    </w:p>
    <w:p w14:paraId="315BB673" w14:textId="77777777" w:rsidR="006C3A7E" w:rsidRPr="00C4487F" w:rsidRDefault="006C3A7E" w:rsidP="00916630">
      <w:pPr>
        <w:widowControl w:val="0"/>
        <w:numPr>
          <w:ilvl w:val="3"/>
          <w:numId w:val="9"/>
        </w:numPr>
        <w:tabs>
          <w:tab w:val="num" w:pos="426"/>
        </w:tabs>
        <w:autoSpaceDE w:val="0"/>
        <w:autoSpaceDN w:val="0"/>
        <w:adjustRightInd w:val="0"/>
        <w:spacing w:line="276" w:lineRule="auto"/>
        <w:ind w:left="426" w:hanging="426"/>
        <w:jc w:val="both"/>
        <w:rPr>
          <w:rFonts w:ascii="Lato" w:hAnsi="Lato" w:cstheme="minorHAnsi"/>
          <w:spacing w:val="4"/>
          <w:sz w:val="22"/>
          <w:szCs w:val="22"/>
        </w:rPr>
      </w:pPr>
      <w:r w:rsidRPr="00C4487F">
        <w:rPr>
          <w:rFonts w:ascii="Lato" w:hAnsi="Lato" w:cstheme="minorHAnsi"/>
          <w:spacing w:val="4"/>
          <w:sz w:val="22"/>
          <w:szCs w:val="22"/>
        </w:rPr>
        <w:t>Zamawiający dopuszcza możliwość zmiany wynagrodzenia Wykonawcy w przypadku zmiany wynagrodzenia, o którym mowa w §4a Umowy. W przypadku zmiany</w:t>
      </w:r>
      <w:r w:rsidRPr="00C4487F">
        <w:rPr>
          <w:rFonts w:ascii="Lato" w:hAnsi="Lato"/>
          <w:spacing w:val="4"/>
          <w:sz w:val="22"/>
          <w:szCs w:val="22"/>
        </w:rPr>
        <w:t xml:space="preserve"> </w:t>
      </w:r>
      <w:r w:rsidRPr="00C4487F">
        <w:rPr>
          <w:rFonts w:ascii="Lato" w:hAnsi="Lato" w:cstheme="minorHAnsi"/>
          <w:spacing w:val="4"/>
          <w:sz w:val="22"/>
          <w:szCs w:val="22"/>
        </w:rPr>
        <w:t>podatku VAT. Zmianie ulegnie cena brutto, uwzględniająca nową stawkę podatku.</w:t>
      </w:r>
    </w:p>
    <w:p w14:paraId="2673327F" w14:textId="77777777" w:rsidR="006C3A7E" w:rsidRPr="00C4487F" w:rsidRDefault="006C3A7E" w:rsidP="00916630">
      <w:pPr>
        <w:widowControl w:val="0"/>
        <w:numPr>
          <w:ilvl w:val="3"/>
          <w:numId w:val="9"/>
        </w:numPr>
        <w:tabs>
          <w:tab w:val="num" w:pos="426"/>
        </w:tabs>
        <w:autoSpaceDE w:val="0"/>
        <w:autoSpaceDN w:val="0"/>
        <w:adjustRightInd w:val="0"/>
        <w:spacing w:line="276" w:lineRule="auto"/>
        <w:ind w:left="426" w:hanging="426"/>
        <w:jc w:val="both"/>
        <w:rPr>
          <w:rFonts w:ascii="Lato" w:hAnsi="Lato" w:cstheme="minorHAnsi"/>
          <w:spacing w:val="4"/>
          <w:sz w:val="22"/>
          <w:szCs w:val="22"/>
        </w:rPr>
      </w:pPr>
      <w:r w:rsidRPr="00C4487F">
        <w:rPr>
          <w:rFonts w:ascii="Lato" w:hAnsi="Lato" w:cstheme="minorHAnsi"/>
          <w:spacing w:val="4"/>
          <w:sz w:val="22"/>
          <w:szCs w:val="22"/>
        </w:rPr>
        <w:t>W rozumieniu Umowy zmiany nie stanowią:</w:t>
      </w:r>
    </w:p>
    <w:p w14:paraId="2C64E803" w14:textId="77777777" w:rsidR="006C3A7E" w:rsidRPr="00C4487F" w:rsidRDefault="006C3A7E" w:rsidP="002C1ADE">
      <w:pPr>
        <w:widowControl w:val="0"/>
        <w:autoSpaceDE w:val="0"/>
        <w:autoSpaceDN w:val="0"/>
        <w:adjustRightInd w:val="0"/>
        <w:spacing w:line="276" w:lineRule="auto"/>
        <w:ind w:left="851" w:hanging="426"/>
        <w:jc w:val="both"/>
        <w:rPr>
          <w:rFonts w:ascii="Lato" w:hAnsi="Lato" w:cstheme="minorHAnsi"/>
          <w:spacing w:val="4"/>
          <w:sz w:val="22"/>
          <w:szCs w:val="22"/>
        </w:rPr>
      </w:pPr>
      <w:r w:rsidRPr="00C4487F">
        <w:rPr>
          <w:rFonts w:ascii="Lato" w:hAnsi="Lato" w:cstheme="minorHAnsi"/>
          <w:spacing w:val="4"/>
          <w:sz w:val="22"/>
          <w:szCs w:val="22"/>
        </w:rPr>
        <w:t>1) zmiana osób, przy pomocy których Wykonawca lub Zamawiający realizuje przedmiot Umowy;</w:t>
      </w:r>
    </w:p>
    <w:p w14:paraId="36258592" w14:textId="77777777" w:rsidR="006C3A7E" w:rsidRPr="00C4487F" w:rsidRDefault="006C3A7E" w:rsidP="002C1ADE">
      <w:pPr>
        <w:widowControl w:val="0"/>
        <w:autoSpaceDE w:val="0"/>
        <w:autoSpaceDN w:val="0"/>
        <w:adjustRightInd w:val="0"/>
        <w:spacing w:line="276" w:lineRule="auto"/>
        <w:ind w:left="851" w:hanging="426"/>
        <w:jc w:val="both"/>
        <w:rPr>
          <w:rFonts w:ascii="Lato" w:hAnsi="Lato" w:cstheme="minorHAnsi"/>
          <w:spacing w:val="4"/>
          <w:sz w:val="22"/>
          <w:szCs w:val="22"/>
        </w:rPr>
      </w:pPr>
      <w:r w:rsidRPr="00C4487F">
        <w:rPr>
          <w:rFonts w:ascii="Lato" w:hAnsi="Lato" w:cstheme="minorHAnsi"/>
          <w:spacing w:val="4"/>
          <w:sz w:val="22"/>
          <w:szCs w:val="22"/>
        </w:rPr>
        <w:t>2) zmiana danych teleadresowych Stron;</w:t>
      </w:r>
    </w:p>
    <w:p w14:paraId="5881FAA5" w14:textId="77777777" w:rsidR="006C3A7E" w:rsidRPr="00C4487F" w:rsidRDefault="006C3A7E" w:rsidP="002C1ADE">
      <w:pPr>
        <w:widowControl w:val="0"/>
        <w:autoSpaceDE w:val="0"/>
        <w:autoSpaceDN w:val="0"/>
        <w:adjustRightInd w:val="0"/>
        <w:spacing w:line="276" w:lineRule="auto"/>
        <w:ind w:left="851" w:hanging="426"/>
        <w:jc w:val="both"/>
        <w:rPr>
          <w:rFonts w:ascii="Lato" w:hAnsi="Lato" w:cstheme="minorHAnsi"/>
          <w:spacing w:val="4"/>
          <w:sz w:val="22"/>
          <w:szCs w:val="22"/>
        </w:rPr>
      </w:pPr>
      <w:r w:rsidRPr="00C4487F">
        <w:rPr>
          <w:rFonts w:ascii="Lato" w:hAnsi="Lato" w:cstheme="minorHAnsi"/>
          <w:spacing w:val="4"/>
          <w:sz w:val="22"/>
          <w:szCs w:val="22"/>
        </w:rPr>
        <w:t>3) zmiana danych rejestrowych Stron;</w:t>
      </w:r>
    </w:p>
    <w:p w14:paraId="0D796629" w14:textId="77777777" w:rsidR="006C3A7E" w:rsidRPr="00C4487F" w:rsidRDefault="006C3A7E" w:rsidP="002C1ADE">
      <w:pPr>
        <w:widowControl w:val="0"/>
        <w:autoSpaceDE w:val="0"/>
        <w:autoSpaceDN w:val="0"/>
        <w:adjustRightInd w:val="0"/>
        <w:spacing w:line="276" w:lineRule="auto"/>
        <w:ind w:left="851" w:hanging="426"/>
        <w:jc w:val="both"/>
        <w:rPr>
          <w:rFonts w:ascii="Lato" w:hAnsi="Lato" w:cstheme="minorHAnsi"/>
          <w:spacing w:val="4"/>
          <w:sz w:val="22"/>
          <w:szCs w:val="22"/>
        </w:rPr>
      </w:pPr>
      <w:r w:rsidRPr="00C4487F">
        <w:rPr>
          <w:rFonts w:ascii="Lato" w:hAnsi="Lato" w:cstheme="minorHAnsi"/>
          <w:spacing w:val="4"/>
          <w:sz w:val="22"/>
          <w:szCs w:val="22"/>
        </w:rPr>
        <w:t>4) aktualizacja „</w:t>
      </w:r>
      <w:r w:rsidRPr="00C4487F">
        <w:rPr>
          <w:rFonts w:ascii="Lato" w:hAnsi="Lato" w:cstheme="minorHAnsi"/>
          <w:i/>
          <w:spacing w:val="4"/>
          <w:sz w:val="22"/>
          <w:szCs w:val="22"/>
        </w:rPr>
        <w:t>Wykazu</w:t>
      </w:r>
      <w:r w:rsidRPr="00C4487F">
        <w:rPr>
          <w:rFonts w:ascii="Lato" w:hAnsi="Lato" w:cstheme="minorHAnsi"/>
          <w:spacing w:val="4"/>
          <w:sz w:val="22"/>
          <w:szCs w:val="22"/>
        </w:rPr>
        <w:t xml:space="preserve"> </w:t>
      </w:r>
      <w:r w:rsidRPr="00C4487F">
        <w:rPr>
          <w:rFonts w:ascii="Lato" w:hAnsi="Lato" w:cstheme="minorHAnsi"/>
          <w:i/>
          <w:spacing w:val="4"/>
          <w:sz w:val="22"/>
          <w:szCs w:val="22"/>
        </w:rPr>
        <w:t>osób</w:t>
      </w:r>
      <w:r w:rsidRPr="00C4487F">
        <w:rPr>
          <w:rFonts w:ascii="Lato" w:hAnsi="Lato" w:cstheme="minorHAnsi"/>
          <w:bCs/>
          <w:i/>
          <w:sz w:val="22"/>
          <w:szCs w:val="22"/>
        </w:rPr>
        <w:t xml:space="preserve">” </w:t>
      </w:r>
      <w:r w:rsidRPr="00C4487F">
        <w:rPr>
          <w:rFonts w:ascii="Lato" w:hAnsi="Lato" w:cstheme="minorHAnsi"/>
          <w:bCs/>
          <w:sz w:val="22"/>
          <w:szCs w:val="22"/>
        </w:rPr>
        <w:t xml:space="preserve">w przypadku zmiany obsady osób wykonujących przedmiot Umowy. Każda zmiana osób realizujących przedmiot Umowy wymaga akceptacji Zamawiającego, zgodnie z </w:t>
      </w:r>
      <w:r w:rsidRPr="00C4487F">
        <w:rPr>
          <w:rFonts w:ascii="Lato" w:hAnsi="Lato" w:cstheme="minorHAnsi"/>
          <w:spacing w:val="4"/>
          <w:sz w:val="22"/>
          <w:szCs w:val="22"/>
        </w:rPr>
        <w:t>§ 11 ust. 5 Umowy</w:t>
      </w:r>
    </w:p>
    <w:p w14:paraId="0550DAAF" w14:textId="77777777" w:rsidR="006C3A7E" w:rsidRPr="00C4487F" w:rsidRDefault="006C3A7E" w:rsidP="006C3A7E">
      <w:pPr>
        <w:spacing w:line="276" w:lineRule="auto"/>
        <w:ind w:left="360"/>
        <w:jc w:val="both"/>
        <w:rPr>
          <w:rFonts w:ascii="Lato" w:hAnsi="Lato" w:cstheme="minorHAnsi"/>
          <w:spacing w:val="4"/>
          <w:sz w:val="22"/>
          <w:szCs w:val="22"/>
        </w:rPr>
      </w:pPr>
      <w:r w:rsidRPr="00C4487F">
        <w:rPr>
          <w:rFonts w:ascii="Lato" w:hAnsi="Lato" w:cstheme="minorHAnsi"/>
          <w:spacing w:val="4"/>
          <w:sz w:val="22"/>
          <w:szCs w:val="22"/>
        </w:rPr>
        <w:t>–</w:t>
      </w:r>
      <w:r w:rsidRPr="00C4487F">
        <w:rPr>
          <w:rFonts w:ascii="Lato" w:hAnsi="Lato" w:cstheme="minorHAnsi"/>
          <w:b/>
          <w:spacing w:val="4"/>
          <w:sz w:val="22"/>
          <w:szCs w:val="22"/>
        </w:rPr>
        <w:t xml:space="preserve"> </w:t>
      </w:r>
      <w:r w:rsidRPr="00C4487F">
        <w:rPr>
          <w:rFonts w:ascii="Lato" w:hAnsi="Lato" w:cstheme="minorHAnsi"/>
          <w:spacing w:val="4"/>
          <w:sz w:val="22"/>
          <w:szCs w:val="22"/>
        </w:rPr>
        <w:t xml:space="preserve">zaistnienie powyższych okoliczności wymaga dla swej skuteczności jedynie niezwłocznego zawiadomienia w postaci elektronicznej lub pisemnej drugiej Strony.  </w:t>
      </w:r>
    </w:p>
    <w:p w14:paraId="09E2305D" w14:textId="77777777" w:rsidR="006C3A7E" w:rsidRPr="00C4487F" w:rsidRDefault="006C3A7E" w:rsidP="00916630">
      <w:pPr>
        <w:widowControl w:val="0"/>
        <w:numPr>
          <w:ilvl w:val="3"/>
          <w:numId w:val="9"/>
        </w:numPr>
        <w:tabs>
          <w:tab w:val="num" w:pos="426"/>
        </w:tabs>
        <w:autoSpaceDE w:val="0"/>
        <w:autoSpaceDN w:val="0"/>
        <w:adjustRightInd w:val="0"/>
        <w:spacing w:line="276" w:lineRule="auto"/>
        <w:ind w:left="426" w:hanging="426"/>
        <w:jc w:val="both"/>
        <w:rPr>
          <w:rFonts w:ascii="Lato" w:hAnsi="Lato" w:cstheme="minorHAnsi"/>
          <w:spacing w:val="4"/>
          <w:sz w:val="22"/>
          <w:szCs w:val="22"/>
        </w:rPr>
      </w:pPr>
      <w:r w:rsidRPr="00C4487F">
        <w:rPr>
          <w:rFonts w:ascii="Lato" w:hAnsi="Lato" w:cstheme="minorHAnsi"/>
          <w:spacing w:val="4"/>
          <w:sz w:val="22"/>
          <w:szCs w:val="22"/>
        </w:rPr>
        <w:t xml:space="preserve">Wszelkie zmiany niniejszej Umowy wymagają porozumienia Stron oraz zachowania formy pisemnej (aneks) pod rygorem nieważności z zastrzeżeniem ust. 6 oraz ust. 8. </w:t>
      </w:r>
    </w:p>
    <w:p w14:paraId="45660985" w14:textId="77777777" w:rsidR="006C3A7E" w:rsidRPr="00C4487F" w:rsidRDefault="006C3A7E" w:rsidP="00916630">
      <w:pPr>
        <w:widowControl w:val="0"/>
        <w:numPr>
          <w:ilvl w:val="3"/>
          <w:numId w:val="9"/>
        </w:numPr>
        <w:tabs>
          <w:tab w:val="num" w:pos="426"/>
        </w:tabs>
        <w:autoSpaceDE w:val="0"/>
        <w:autoSpaceDN w:val="0"/>
        <w:adjustRightInd w:val="0"/>
        <w:spacing w:line="276" w:lineRule="auto"/>
        <w:ind w:left="426" w:hanging="426"/>
        <w:jc w:val="both"/>
        <w:rPr>
          <w:rFonts w:ascii="Lato" w:hAnsi="Lato" w:cstheme="minorHAnsi"/>
          <w:spacing w:val="4"/>
          <w:sz w:val="22"/>
          <w:szCs w:val="22"/>
        </w:rPr>
      </w:pPr>
      <w:r w:rsidRPr="00C4487F">
        <w:rPr>
          <w:rFonts w:ascii="Lato" w:hAnsi="Lato" w:cstheme="minorHAnsi"/>
          <w:sz w:val="22"/>
          <w:szCs w:val="22"/>
        </w:rPr>
        <w:lastRenderedPageBreak/>
        <w:t>Z</w:t>
      </w:r>
      <w:r w:rsidRPr="00C4487F">
        <w:rPr>
          <w:rFonts w:ascii="Lato" w:hAnsi="Lato" w:cstheme="minorHAnsi"/>
          <w:color w:val="000000"/>
          <w:sz w:val="22"/>
          <w:szCs w:val="22"/>
        </w:rPr>
        <w:t>godnie z art. 78</w:t>
      </w:r>
      <w:r w:rsidRPr="00C4487F">
        <w:rPr>
          <w:rFonts w:ascii="Lato" w:hAnsi="Lato" w:cstheme="minorHAnsi"/>
          <w:sz w:val="22"/>
          <w:szCs w:val="22"/>
          <w:vertAlign w:val="superscript"/>
        </w:rPr>
        <w:t>1</w:t>
      </w:r>
      <w:r w:rsidRPr="00C4487F">
        <w:rPr>
          <w:rFonts w:ascii="Lato" w:hAnsi="Lato" w:cstheme="minorHAnsi"/>
          <w:color w:val="000000"/>
          <w:sz w:val="22"/>
          <w:szCs w:val="22"/>
        </w:rPr>
        <w:t xml:space="preserve"> § 2 Kodeksu cywilnego Strony zgodnie potwierdzają, że złożenie oświadczenia, przez którąkolwiek ze Stron, w</w:t>
      </w:r>
      <w:r w:rsidRPr="00C4487F">
        <w:rPr>
          <w:rFonts w:ascii="Lato" w:hAnsi="Lato" w:cstheme="minorHAnsi"/>
          <w:sz w:val="22"/>
          <w:szCs w:val="22"/>
        </w:rPr>
        <w:t xml:space="preserve"> </w:t>
      </w:r>
      <w:r w:rsidRPr="00C4487F">
        <w:rPr>
          <w:rFonts w:ascii="Lato" w:hAnsi="Lato" w:cstheme="minorHAnsi"/>
          <w:color w:val="000000"/>
          <w:sz w:val="22"/>
          <w:szCs w:val="22"/>
        </w:rPr>
        <w:t>postaci elektronicznej i opatrzenie go kwalifikowanym podpisem elektronicznym jest tożsame z</w:t>
      </w:r>
      <w:r w:rsidRPr="00C4487F">
        <w:rPr>
          <w:rFonts w:ascii="Lato" w:hAnsi="Lato" w:cstheme="minorHAnsi"/>
          <w:sz w:val="22"/>
          <w:szCs w:val="22"/>
        </w:rPr>
        <w:t xml:space="preserve"> </w:t>
      </w:r>
      <w:r w:rsidRPr="00C4487F">
        <w:rPr>
          <w:rFonts w:ascii="Lato" w:hAnsi="Lato" w:cstheme="minorHAnsi"/>
          <w:color w:val="000000"/>
          <w:sz w:val="22"/>
          <w:szCs w:val="22"/>
        </w:rPr>
        <w:t>oświadczeniem złożonym w formie pisemnej i stanowi zachowanie wymogu co do formy pisemnej</w:t>
      </w:r>
      <w:r w:rsidRPr="00C4487F">
        <w:rPr>
          <w:rFonts w:ascii="Lato" w:hAnsi="Lato" w:cstheme="minorHAnsi"/>
          <w:sz w:val="22"/>
          <w:szCs w:val="22"/>
        </w:rPr>
        <w:t xml:space="preserve"> </w:t>
      </w:r>
      <w:r w:rsidRPr="00C4487F">
        <w:rPr>
          <w:rFonts w:ascii="Lato" w:hAnsi="Lato" w:cstheme="minorHAnsi"/>
          <w:color w:val="000000"/>
          <w:sz w:val="22"/>
          <w:szCs w:val="22"/>
        </w:rPr>
        <w:t>określonej w Umowie. Wszelka korespondencja, zawiadomienia oraz inne oświadczenia związane z</w:t>
      </w:r>
      <w:r w:rsidRPr="00C4487F">
        <w:rPr>
          <w:rFonts w:ascii="Lato" w:hAnsi="Lato" w:cstheme="minorHAnsi"/>
          <w:sz w:val="22"/>
          <w:szCs w:val="22"/>
        </w:rPr>
        <w:t xml:space="preserve"> </w:t>
      </w:r>
      <w:r w:rsidRPr="00C4487F">
        <w:rPr>
          <w:rFonts w:ascii="Lato" w:hAnsi="Lato" w:cstheme="minorHAnsi"/>
          <w:color w:val="000000"/>
          <w:sz w:val="22"/>
          <w:szCs w:val="22"/>
        </w:rPr>
        <w:t>Umową dla których zastrzeżono formę pisemną, składane będą osobiście przez Stronę za</w:t>
      </w:r>
      <w:r w:rsidRPr="00C4487F">
        <w:rPr>
          <w:rFonts w:ascii="Lato" w:hAnsi="Lato" w:cstheme="minorHAnsi"/>
          <w:sz w:val="22"/>
          <w:szCs w:val="22"/>
        </w:rPr>
        <w:t xml:space="preserve"> </w:t>
      </w:r>
      <w:r w:rsidRPr="00C4487F">
        <w:rPr>
          <w:rFonts w:ascii="Lato" w:hAnsi="Lato" w:cstheme="minorHAnsi"/>
          <w:color w:val="000000"/>
          <w:sz w:val="22"/>
          <w:szCs w:val="22"/>
        </w:rPr>
        <w:t>pokwitowaniem odbioru lub listem poleconym na adres korespondencyjny drugiej Strony podany w</w:t>
      </w:r>
      <w:r w:rsidRPr="00C4487F">
        <w:rPr>
          <w:rFonts w:ascii="Lato" w:hAnsi="Lato" w:cstheme="minorHAnsi"/>
          <w:sz w:val="22"/>
          <w:szCs w:val="22"/>
        </w:rPr>
        <w:t xml:space="preserve"> </w:t>
      </w:r>
      <w:r w:rsidRPr="00C4487F">
        <w:rPr>
          <w:rFonts w:ascii="Lato" w:hAnsi="Lato" w:cstheme="minorHAnsi"/>
          <w:color w:val="000000"/>
          <w:sz w:val="22"/>
          <w:szCs w:val="22"/>
        </w:rPr>
        <w:t>komparycji Umowy, pod rygorem uznania za niedoręczoną. Strony zgodnie potwierdzają, że w</w:t>
      </w:r>
      <w:r w:rsidRPr="00C4487F">
        <w:rPr>
          <w:rFonts w:ascii="Lato" w:hAnsi="Lato" w:cstheme="minorHAnsi"/>
          <w:sz w:val="22"/>
          <w:szCs w:val="22"/>
        </w:rPr>
        <w:t xml:space="preserve"> </w:t>
      </w:r>
      <w:r w:rsidRPr="00C4487F">
        <w:rPr>
          <w:rFonts w:ascii="Lato" w:hAnsi="Lato" w:cstheme="minorHAnsi"/>
          <w:color w:val="000000"/>
          <w:sz w:val="22"/>
          <w:szCs w:val="22"/>
        </w:rPr>
        <w:t>przypadku zmiany Umowy poprzez złożenie oświadczenia w postaci elektronicznej i opatrzenie go</w:t>
      </w:r>
      <w:r w:rsidRPr="00C4487F">
        <w:rPr>
          <w:rFonts w:ascii="Lato" w:hAnsi="Lato" w:cstheme="minorHAnsi"/>
          <w:sz w:val="22"/>
          <w:szCs w:val="22"/>
        </w:rPr>
        <w:t xml:space="preserve"> </w:t>
      </w:r>
      <w:r w:rsidRPr="00C4487F">
        <w:rPr>
          <w:rFonts w:ascii="Lato" w:hAnsi="Lato" w:cstheme="minorHAnsi"/>
          <w:color w:val="000000"/>
          <w:sz w:val="22"/>
          <w:szCs w:val="22"/>
        </w:rPr>
        <w:t>kwalifikowanym podpisem elektronicznym oraz przesłania go za pomocą poczty elektronicznej na</w:t>
      </w:r>
      <w:r w:rsidRPr="00C4487F">
        <w:rPr>
          <w:rFonts w:ascii="Lato" w:hAnsi="Lato" w:cstheme="minorHAnsi"/>
          <w:sz w:val="22"/>
          <w:szCs w:val="22"/>
        </w:rPr>
        <w:t xml:space="preserve"> </w:t>
      </w:r>
      <w:r w:rsidRPr="00C4487F">
        <w:rPr>
          <w:rFonts w:ascii="Lato" w:hAnsi="Lato" w:cstheme="minorHAnsi"/>
          <w:color w:val="000000"/>
          <w:sz w:val="22"/>
          <w:szCs w:val="22"/>
        </w:rPr>
        <w:t xml:space="preserve">adres e-mail drugiej Strony, o którym mowa </w:t>
      </w:r>
      <w:r w:rsidRPr="00C4487F">
        <w:rPr>
          <w:rFonts w:ascii="Lato" w:hAnsi="Lato" w:cstheme="minorHAnsi"/>
          <w:sz w:val="22"/>
          <w:szCs w:val="22"/>
        </w:rPr>
        <w:t>w § 13 ust. 1 Umowy</w:t>
      </w:r>
      <w:r w:rsidRPr="00C4487F">
        <w:rPr>
          <w:rFonts w:ascii="Lato" w:hAnsi="Lato" w:cstheme="minorHAnsi"/>
          <w:color w:val="000000"/>
          <w:sz w:val="22"/>
          <w:szCs w:val="22"/>
        </w:rPr>
        <w:t>, takie oświadczenie jest tożsame z</w:t>
      </w:r>
      <w:r w:rsidRPr="00C4487F">
        <w:rPr>
          <w:rFonts w:ascii="Lato" w:hAnsi="Lato" w:cstheme="minorHAnsi"/>
          <w:sz w:val="22"/>
          <w:szCs w:val="22"/>
        </w:rPr>
        <w:t xml:space="preserve"> </w:t>
      </w:r>
      <w:r w:rsidRPr="00C4487F">
        <w:rPr>
          <w:rFonts w:ascii="Lato" w:hAnsi="Lato" w:cstheme="minorHAnsi"/>
          <w:color w:val="000000"/>
          <w:sz w:val="22"/>
          <w:szCs w:val="22"/>
        </w:rPr>
        <w:t>oświadczeniem złożonym w formie pisemnej i dostarczeniem go do siedziby Strony.</w:t>
      </w:r>
      <w:r w:rsidRPr="00C4487F">
        <w:rPr>
          <w:rFonts w:ascii="Lato" w:hAnsi="Lato" w:cstheme="minorHAnsi"/>
          <w:sz w:val="22"/>
          <w:szCs w:val="22"/>
        </w:rPr>
        <w:t xml:space="preserve"> W </w:t>
      </w:r>
      <w:r w:rsidRPr="00C4487F">
        <w:rPr>
          <w:rFonts w:ascii="Lato" w:hAnsi="Lato" w:cs="Calibri"/>
          <w:sz w:val="22"/>
          <w:szCs w:val="22"/>
        </w:rPr>
        <w:t>takiej sytuacji Strona, która otrzymała oświadczenie, zobowiązana jest niezwłocznie potwierdzić drugiej Stronie otrzymanie oświadczenia w formie elektronicznej, opatrzonej kwalifikowanym podpisem elektronicznym, bez konieczności dodatkowego posługiwania się listem poleconym. Wszelkie zmiany adresów Strony będą komunikowane drugiej Stronie i aktualizowane niezwłocznie pod rygorem uznania korespondencji za nie doręczoną. Strony oświadczają, że ich aktualne adresy korespondencyjne określone są w § 13 ust. 1 Umowy.</w:t>
      </w:r>
    </w:p>
    <w:p w14:paraId="768813D2" w14:textId="77777777" w:rsidR="006C3A7E" w:rsidRPr="00C4487F" w:rsidRDefault="006C3A7E" w:rsidP="006C3A7E">
      <w:pPr>
        <w:spacing w:line="276" w:lineRule="auto"/>
        <w:jc w:val="both"/>
        <w:rPr>
          <w:rFonts w:ascii="Lato" w:hAnsi="Lato" w:cstheme="minorHAnsi"/>
          <w:spacing w:val="4"/>
          <w:sz w:val="22"/>
          <w:szCs w:val="22"/>
        </w:rPr>
      </w:pPr>
    </w:p>
    <w:p w14:paraId="5D6D5DB1" w14:textId="77777777" w:rsidR="006C3A7E" w:rsidRPr="00C4487F" w:rsidRDefault="006C3A7E" w:rsidP="006C3A7E">
      <w:pPr>
        <w:spacing w:line="276" w:lineRule="auto"/>
        <w:ind w:left="540" w:hanging="540"/>
        <w:jc w:val="center"/>
        <w:rPr>
          <w:rFonts w:ascii="Lato" w:hAnsi="Lato" w:cstheme="minorHAnsi"/>
          <w:b/>
          <w:spacing w:val="4"/>
          <w:sz w:val="22"/>
          <w:szCs w:val="22"/>
        </w:rPr>
      </w:pPr>
      <w:r w:rsidRPr="00C4487F">
        <w:rPr>
          <w:rFonts w:ascii="Lato" w:hAnsi="Lato" w:cstheme="minorHAnsi"/>
          <w:b/>
          <w:spacing w:val="4"/>
          <w:sz w:val="22"/>
          <w:szCs w:val="22"/>
        </w:rPr>
        <w:t>§13</w:t>
      </w:r>
    </w:p>
    <w:p w14:paraId="47B039A0" w14:textId="77777777" w:rsidR="006C3A7E" w:rsidRPr="00C4487F" w:rsidRDefault="006C3A7E" w:rsidP="006C3A7E">
      <w:pPr>
        <w:spacing w:line="276" w:lineRule="auto"/>
        <w:jc w:val="center"/>
        <w:rPr>
          <w:rFonts w:ascii="Lato" w:hAnsi="Lato" w:cstheme="minorHAnsi"/>
          <w:b/>
          <w:bCs/>
          <w:sz w:val="22"/>
          <w:szCs w:val="22"/>
        </w:rPr>
      </w:pPr>
      <w:r w:rsidRPr="00C4487F">
        <w:rPr>
          <w:rFonts w:ascii="Lato" w:hAnsi="Lato" w:cstheme="minorHAnsi"/>
          <w:b/>
          <w:bCs/>
          <w:sz w:val="22"/>
          <w:szCs w:val="22"/>
        </w:rPr>
        <w:t>Postanowienia końcowe</w:t>
      </w:r>
    </w:p>
    <w:p w14:paraId="4E9F7F4C" w14:textId="77777777" w:rsidR="006C3A7E" w:rsidRPr="00C4487F" w:rsidRDefault="006C3A7E" w:rsidP="00916630">
      <w:pPr>
        <w:numPr>
          <w:ilvl w:val="6"/>
          <w:numId w:val="8"/>
        </w:numPr>
        <w:tabs>
          <w:tab w:val="clear" w:pos="5040"/>
          <w:tab w:val="num" w:pos="426"/>
        </w:tabs>
        <w:spacing w:after="200" w:line="276" w:lineRule="auto"/>
        <w:ind w:left="426" w:hanging="426"/>
        <w:contextualSpacing/>
        <w:jc w:val="both"/>
        <w:rPr>
          <w:rFonts w:ascii="Lato" w:hAnsi="Lato" w:cstheme="minorHAnsi"/>
          <w:spacing w:val="4"/>
          <w:sz w:val="22"/>
          <w:szCs w:val="22"/>
        </w:rPr>
      </w:pPr>
      <w:r w:rsidRPr="00C4487F">
        <w:rPr>
          <w:rFonts w:ascii="Lato" w:hAnsi="Lato" w:cstheme="minorHAnsi"/>
          <w:spacing w:val="4"/>
          <w:sz w:val="22"/>
          <w:szCs w:val="22"/>
        </w:rPr>
        <w:t>Wszelka korespondencja, dokumenty i oświadczenia stron związane z realizacją niniejszej Umowy (z wyjątkiem korespondencji, o której mowa w §5 Umowy), prowadzona będzie pisemnie i przesyłana listem poleconym, pocztą kurierską albo doręczana osobiście na adres:</w:t>
      </w:r>
    </w:p>
    <w:p w14:paraId="57E36E16" w14:textId="77777777" w:rsidR="006C3A7E" w:rsidRPr="00C4487F" w:rsidRDefault="006C3A7E" w:rsidP="006C3A7E">
      <w:pPr>
        <w:spacing w:line="276" w:lineRule="auto"/>
        <w:ind w:left="426"/>
        <w:jc w:val="both"/>
        <w:rPr>
          <w:rFonts w:ascii="Lato" w:hAnsi="Lato" w:cstheme="minorHAnsi"/>
          <w:spacing w:val="4"/>
          <w:sz w:val="22"/>
          <w:szCs w:val="22"/>
          <w:u w:val="single"/>
        </w:rPr>
      </w:pPr>
      <w:r w:rsidRPr="00C4487F">
        <w:rPr>
          <w:rFonts w:ascii="Lato" w:hAnsi="Lato" w:cstheme="minorHAnsi"/>
          <w:spacing w:val="4"/>
          <w:sz w:val="22"/>
          <w:szCs w:val="22"/>
          <w:u w:val="single"/>
        </w:rPr>
        <w:t>1) dla Zamawiającego:</w:t>
      </w:r>
    </w:p>
    <w:p w14:paraId="4B0315E9" w14:textId="77777777" w:rsidR="006C3A7E" w:rsidRPr="00C4487F" w:rsidRDefault="006C3A7E" w:rsidP="006C3A7E">
      <w:pPr>
        <w:spacing w:line="276" w:lineRule="auto"/>
        <w:ind w:firstLine="426"/>
        <w:jc w:val="both"/>
        <w:rPr>
          <w:rFonts w:ascii="Lato" w:hAnsi="Lato" w:cstheme="minorHAnsi"/>
          <w:spacing w:val="4"/>
          <w:sz w:val="22"/>
          <w:szCs w:val="22"/>
        </w:rPr>
      </w:pPr>
      <w:r w:rsidRPr="00C4487F">
        <w:rPr>
          <w:rFonts w:ascii="Lato" w:hAnsi="Lato" w:cstheme="minorHAnsi"/>
          <w:spacing w:val="4"/>
          <w:sz w:val="22"/>
          <w:szCs w:val="22"/>
        </w:rPr>
        <w:t>Centrum Obsługi Projektów Europejskich MSWiA</w:t>
      </w:r>
    </w:p>
    <w:p w14:paraId="506C7644" w14:textId="77777777" w:rsidR="006C3A7E" w:rsidRPr="00C4487F" w:rsidRDefault="006C3A7E" w:rsidP="006C3A7E">
      <w:pPr>
        <w:spacing w:line="276" w:lineRule="auto"/>
        <w:ind w:firstLine="426"/>
        <w:jc w:val="both"/>
        <w:rPr>
          <w:rFonts w:ascii="Lato" w:hAnsi="Lato" w:cstheme="minorHAnsi"/>
          <w:spacing w:val="4"/>
          <w:sz w:val="22"/>
          <w:szCs w:val="22"/>
        </w:rPr>
      </w:pPr>
      <w:r w:rsidRPr="00C4487F">
        <w:rPr>
          <w:rFonts w:ascii="Lato" w:hAnsi="Lato" w:cstheme="minorHAnsi"/>
          <w:spacing w:val="4"/>
          <w:sz w:val="22"/>
          <w:szCs w:val="22"/>
        </w:rPr>
        <w:t>ul. Zygmunta Modzelewskiego 77, 02-679 Warszawa</w:t>
      </w:r>
    </w:p>
    <w:p w14:paraId="6C01FABF" w14:textId="77777777" w:rsidR="006C3A7E" w:rsidRPr="00C4487F" w:rsidRDefault="006C3A7E" w:rsidP="006C3A7E">
      <w:pPr>
        <w:spacing w:line="276" w:lineRule="auto"/>
        <w:ind w:left="708" w:hanging="282"/>
        <w:jc w:val="both"/>
        <w:rPr>
          <w:rFonts w:ascii="Lato" w:hAnsi="Lato" w:cstheme="minorHAnsi"/>
          <w:spacing w:val="4"/>
          <w:sz w:val="22"/>
          <w:szCs w:val="22"/>
        </w:rPr>
      </w:pPr>
      <w:r w:rsidRPr="00C4487F">
        <w:rPr>
          <w:rFonts w:ascii="Lato" w:hAnsi="Lato" w:cstheme="minorHAnsi"/>
          <w:spacing w:val="4"/>
          <w:sz w:val="22"/>
          <w:szCs w:val="22"/>
        </w:rPr>
        <w:t>tel. (22) 542 84 05</w:t>
      </w:r>
    </w:p>
    <w:p w14:paraId="22FD6EBE" w14:textId="23FC8D9C" w:rsidR="006C3A7E" w:rsidRPr="00C4487F" w:rsidRDefault="006C3A7E" w:rsidP="006C3A7E">
      <w:pPr>
        <w:spacing w:line="276" w:lineRule="auto"/>
        <w:ind w:left="708" w:hanging="282"/>
        <w:jc w:val="both"/>
        <w:rPr>
          <w:rFonts w:ascii="Lato" w:hAnsi="Lato" w:cstheme="minorHAnsi"/>
          <w:spacing w:val="4"/>
          <w:sz w:val="22"/>
          <w:szCs w:val="22"/>
          <w:lang w:val="en-GB"/>
        </w:rPr>
      </w:pPr>
      <w:proofErr w:type="spellStart"/>
      <w:r w:rsidRPr="00C4487F">
        <w:rPr>
          <w:rFonts w:ascii="Lato" w:hAnsi="Lato" w:cstheme="minorHAnsi"/>
          <w:spacing w:val="4"/>
          <w:sz w:val="22"/>
          <w:szCs w:val="22"/>
          <w:lang w:val="en-GB"/>
        </w:rPr>
        <w:t>fa</w:t>
      </w:r>
      <w:r w:rsidR="00C85741">
        <w:rPr>
          <w:rFonts w:ascii="Lato" w:hAnsi="Lato" w:cstheme="minorHAnsi"/>
          <w:spacing w:val="4"/>
          <w:sz w:val="22"/>
          <w:szCs w:val="22"/>
          <w:lang w:val="en-GB"/>
        </w:rPr>
        <w:t>ks</w:t>
      </w:r>
      <w:proofErr w:type="spellEnd"/>
      <w:r w:rsidRPr="00C4487F">
        <w:rPr>
          <w:rFonts w:ascii="Lato" w:hAnsi="Lato" w:cstheme="minorHAnsi"/>
          <w:spacing w:val="4"/>
          <w:sz w:val="22"/>
          <w:szCs w:val="22"/>
          <w:lang w:val="en-GB"/>
        </w:rPr>
        <w:t xml:space="preserve"> (22) 542 84 44</w:t>
      </w:r>
    </w:p>
    <w:p w14:paraId="6F8E4484" w14:textId="77777777" w:rsidR="006C3A7E" w:rsidRPr="00C4487F" w:rsidRDefault="006C3A7E" w:rsidP="006C3A7E">
      <w:pPr>
        <w:spacing w:line="276" w:lineRule="auto"/>
        <w:ind w:firstLine="426"/>
        <w:jc w:val="both"/>
        <w:rPr>
          <w:rFonts w:ascii="Lato" w:hAnsi="Lato" w:cstheme="minorHAnsi"/>
          <w:spacing w:val="4"/>
          <w:sz w:val="22"/>
          <w:szCs w:val="22"/>
          <w:lang w:val="en-US"/>
        </w:rPr>
      </w:pPr>
      <w:r w:rsidRPr="00C4487F">
        <w:rPr>
          <w:rFonts w:ascii="Lato" w:hAnsi="Lato" w:cstheme="minorHAnsi"/>
          <w:spacing w:val="4"/>
          <w:sz w:val="22"/>
          <w:szCs w:val="22"/>
          <w:lang w:val="en-US"/>
        </w:rPr>
        <w:t xml:space="preserve">email: </w:t>
      </w:r>
      <w:hyperlink r:id="rId15" w:history="1">
        <w:r w:rsidRPr="00C4487F">
          <w:rPr>
            <w:rFonts w:ascii="Lato" w:hAnsi="Lato" w:cstheme="minorHAnsi"/>
            <w:color w:val="0000FF"/>
            <w:spacing w:val="4"/>
            <w:sz w:val="22"/>
            <w:szCs w:val="22"/>
            <w:u w:val="single"/>
            <w:lang w:val="en-US"/>
          </w:rPr>
          <w:t>cope@copemswia.gov.pl</w:t>
        </w:r>
      </w:hyperlink>
    </w:p>
    <w:p w14:paraId="3FE75F75" w14:textId="77777777" w:rsidR="006C3A7E" w:rsidRPr="00C4487F" w:rsidRDefault="006C3A7E" w:rsidP="006C3A7E">
      <w:pPr>
        <w:spacing w:line="276" w:lineRule="auto"/>
        <w:ind w:left="426"/>
        <w:jc w:val="both"/>
        <w:rPr>
          <w:rFonts w:ascii="Lato" w:hAnsi="Lato" w:cstheme="minorHAnsi"/>
          <w:spacing w:val="4"/>
          <w:sz w:val="22"/>
          <w:szCs w:val="22"/>
          <w:u w:val="single"/>
        </w:rPr>
      </w:pPr>
      <w:r w:rsidRPr="00C4487F">
        <w:rPr>
          <w:rFonts w:ascii="Lato" w:hAnsi="Lato" w:cstheme="minorHAnsi"/>
          <w:spacing w:val="4"/>
          <w:sz w:val="22"/>
          <w:szCs w:val="22"/>
          <w:u w:val="single"/>
        </w:rPr>
        <w:t>2) dla Wykonawcy:</w:t>
      </w:r>
    </w:p>
    <w:p w14:paraId="687B3D6E" w14:textId="1A2A4262" w:rsidR="00C85741" w:rsidRDefault="00734E57" w:rsidP="00C85741">
      <w:pPr>
        <w:tabs>
          <w:tab w:val="num" w:pos="426"/>
        </w:tabs>
        <w:spacing w:after="200" w:line="276" w:lineRule="auto"/>
        <w:ind w:left="426"/>
        <w:contextualSpacing/>
        <w:jc w:val="both"/>
        <w:rPr>
          <w:rFonts w:ascii="Lato" w:hAnsi="Lato" w:cstheme="minorHAnsi"/>
          <w:spacing w:val="4"/>
          <w:sz w:val="22"/>
          <w:szCs w:val="22"/>
        </w:rPr>
      </w:pPr>
      <w:r>
        <w:rPr>
          <w:rFonts w:ascii="Lato" w:hAnsi="Lato" w:cstheme="minorHAnsi"/>
          <w:spacing w:val="4"/>
          <w:sz w:val="22"/>
          <w:szCs w:val="22"/>
        </w:rPr>
        <w:t xml:space="preserve"> </w:t>
      </w:r>
      <w:r w:rsidR="00C85741" w:rsidRPr="00C85741">
        <w:rPr>
          <w:rFonts w:ascii="Lato" w:hAnsi="Lato" w:cstheme="minorHAnsi"/>
          <w:spacing w:val="4"/>
          <w:sz w:val="22"/>
          <w:szCs w:val="22"/>
        </w:rPr>
        <w:t>,</w:t>
      </w:r>
    </w:p>
    <w:p w14:paraId="40092CDF" w14:textId="00F658F0" w:rsidR="006C3A7E" w:rsidRPr="00C4487F" w:rsidRDefault="006C3A7E" w:rsidP="00C85741">
      <w:pPr>
        <w:tabs>
          <w:tab w:val="num" w:pos="426"/>
        </w:tabs>
        <w:spacing w:after="200" w:line="276" w:lineRule="auto"/>
        <w:contextualSpacing/>
        <w:jc w:val="both"/>
        <w:rPr>
          <w:rFonts w:ascii="Lato" w:hAnsi="Lato" w:cstheme="minorHAnsi"/>
          <w:spacing w:val="4"/>
          <w:sz w:val="22"/>
          <w:szCs w:val="22"/>
        </w:rPr>
      </w:pPr>
      <w:r w:rsidRPr="00C4487F">
        <w:rPr>
          <w:rFonts w:ascii="Lato" w:hAnsi="Lato" w:cstheme="minorHAnsi"/>
          <w:spacing w:val="4"/>
          <w:sz w:val="22"/>
          <w:szCs w:val="22"/>
        </w:rPr>
        <w:t>Wszelkie wierzytelności Wykonawcy powstałe w związku z Umową lub w wyniku jej realizacji nie mogą być bez uprzedniej pisemnej zgody Zamawiającego przeniesione przez Wykonawcę na osoby trzecie ani uregulowane w drodze potrącenia.</w:t>
      </w:r>
    </w:p>
    <w:p w14:paraId="3B0B2CFF" w14:textId="2D4402B3" w:rsidR="006C3A7E" w:rsidRPr="00C4487F" w:rsidRDefault="006C3A7E" w:rsidP="00916630">
      <w:pPr>
        <w:numPr>
          <w:ilvl w:val="6"/>
          <w:numId w:val="8"/>
        </w:numPr>
        <w:tabs>
          <w:tab w:val="clear" w:pos="5040"/>
          <w:tab w:val="num" w:pos="426"/>
        </w:tabs>
        <w:spacing w:after="200" w:line="276" w:lineRule="auto"/>
        <w:ind w:left="426" w:hanging="426"/>
        <w:contextualSpacing/>
        <w:jc w:val="both"/>
        <w:rPr>
          <w:rFonts w:ascii="Lato" w:hAnsi="Lato" w:cstheme="minorHAnsi"/>
          <w:spacing w:val="4"/>
          <w:sz w:val="22"/>
          <w:szCs w:val="22"/>
        </w:rPr>
      </w:pPr>
      <w:r w:rsidRPr="00C4487F">
        <w:rPr>
          <w:rFonts w:ascii="Lato" w:hAnsi="Lato" w:cstheme="minorHAnsi"/>
          <w:spacing w:val="4"/>
          <w:sz w:val="22"/>
          <w:szCs w:val="22"/>
        </w:rPr>
        <w:t xml:space="preserve">W zakresie nieuregulowanym w Umowie stosuje się przepisy Kodeksu cywilnego </w:t>
      </w:r>
      <w:r w:rsidR="00734E57">
        <w:rPr>
          <w:rFonts w:ascii="Lato" w:hAnsi="Lato" w:cstheme="minorHAnsi"/>
          <w:spacing w:val="4"/>
          <w:sz w:val="22"/>
          <w:szCs w:val="22"/>
        </w:rPr>
        <w:t xml:space="preserve"> </w:t>
      </w:r>
    </w:p>
    <w:p w14:paraId="36C9FF24" w14:textId="77777777" w:rsidR="006C3A7E" w:rsidRPr="00C4487F" w:rsidRDefault="006C3A7E" w:rsidP="00916630">
      <w:pPr>
        <w:numPr>
          <w:ilvl w:val="6"/>
          <w:numId w:val="8"/>
        </w:numPr>
        <w:tabs>
          <w:tab w:val="clear" w:pos="5040"/>
          <w:tab w:val="num" w:pos="426"/>
        </w:tabs>
        <w:spacing w:after="200" w:line="276" w:lineRule="auto"/>
        <w:ind w:left="426" w:hanging="426"/>
        <w:contextualSpacing/>
        <w:jc w:val="both"/>
        <w:rPr>
          <w:rFonts w:ascii="Lato" w:hAnsi="Lato" w:cstheme="minorHAnsi"/>
          <w:spacing w:val="4"/>
          <w:sz w:val="22"/>
          <w:szCs w:val="22"/>
        </w:rPr>
      </w:pPr>
      <w:r w:rsidRPr="00C4487F">
        <w:rPr>
          <w:rFonts w:ascii="Lato" w:hAnsi="Lato" w:cstheme="minorHAnsi"/>
          <w:spacing w:val="4"/>
          <w:sz w:val="22"/>
          <w:szCs w:val="22"/>
        </w:rPr>
        <w:t>Wszelkie spory wynikłe w związku z niniejszą Umową rozstrzygane będą przez sąd powszechny właściwy dla siedziby Zamawiającego.</w:t>
      </w:r>
    </w:p>
    <w:p w14:paraId="7E4DCD02" w14:textId="77777777" w:rsidR="006C3A7E" w:rsidRPr="00C4487F" w:rsidRDefault="006C3A7E" w:rsidP="00916630">
      <w:pPr>
        <w:numPr>
          <w:ilvl w:val="6"/>
          <w:numId w:val="8"/>
        </w:numPr>
        <w:tabs>
          <w:tab w:val="clear" w:pos="5040"/>
          <w:tab w:val="num" w:pos="426"/>
        </w:tabs>
        <w:spacing w:after="200" w:line="276" w:lineRule="auto"/>
        <w:ind w:left="426" w:hanging="426"/>
        <w:contextualSpacing/>
        <w:jc w:val="both"/>
        <w:rPr>
          <w:rFonts w:ascii="Lato" w:hAnsi="Lato" w:cstheme="minorHAnsi"/>
          <w:spacing w:val="4"/>
          <w:sz w:val="22"/>
          <w:szCs w:val="22"/>
        </w:rPr>
      </w:pPr>
      <w:r w:rsidRPr="00C4487F">
        <w:rPr>
          <w:rFonts w:ascii="Lato" w:hAnsi="Lato" w:cstheme="minorHAnsi"/>
          <w:spacing w:val="4"/>
          <w:sz w:val="22"/>
          <w:szCs w:val="22"/>
        </w:rPr>
        <w:t>Umowa została sporządzona języku polskim w dwóch jednobrzmiących egzemplarzach, po jednym egzemplarzu dla Zamawiającego i jednym dla Wykonawcy.</w:t>
      </w:r>
    </w:p>
    <w:p w14:paraId="09BECA21" w14:textId="77777777" w:rsidR="006C3A7E" w:rsidRPr="00C4487F" w:rsidRDefault="006C3A7E" w:rsidP="00916630">
      <w:pPr>
        <w:numPr>
          <w:ilvl w:val="6"/>
          <w:numId w:val="8"/>
        </w:numPr>
        <w:tabs>
          <w:tab w:val="clear" w:pos="5040"/>
          <w:tab w:val="num" w:pos="426"/>
        </w:tabs>
        <w:spacing w:after="200" w:line="276" w:lineRule="auto"/>
        <w:ind w:left="426" w:hanging="426"/>
        <w:contextualSpacing/>
        <w:jc w:val="both"/>
        <w:rPr>
          <w:rFonts w:ascii="Lato" w:hAnsi="Lato" w:cstheme="minorHAnsi"/>
          <w:spacing w:val="4"/>
          <w:sz w:val="22"/>
          <w:szCs w:val="22"/>
        </w:rPr>
      </w:pPr>
      <w:r w:rsidRPr="00C4487F">
        <w:rPr>
          <w:rFonts w:ascii="Lato" w:hAnsi="Lato" w:cstheme="minorHAnsi"/>
          <w:sz w:val="22"/>
          <w:szCs w:val="22"/>
        </w:rPr>
        <w:t>Następujące załączniki stanowią integralną część Umowy:</w:t>
      </w:r>
    </w:p>
    <w:p w14:paraId="775D05F6" w14:textId="77777777" w:rsidR="006C3A7E" w:rsidRPr="00C4487F" w:rsidRDefault="006C3A7E" w:rsidP="006C3A7E">
      <w:pPr>
        <w:spacing w:line="276" w:lineRule="auto"/>
        <w:ind w:left="426"/>
        <w:jc w:val="both"/>
        <w:rPr>
          <w:rFonts w:ascii="Lato" w:hAnsi="Lato" w:cstheme="minorHAnsi"/>
          <w:spacing w:val="4"/>
          <w:sz w:val="22"/>
          <w:szCs w:val="22"/>
        </w:rPr>
      </w:pPr>
      <w:r w:rsidRPr="00C4487F">
        <w:rPr>
          <w:rFonts w:ascii="Lato" w:hAnsi="Lato" w:cstheme="minorHAnsi"/>
          <w:spacing w:val="4"/>
          <w:sz w:val="22"/>
          <w:szCs w:val="22"/>
        </w:rPr>
        <w:t xml:space="preserve">Załącznik nr 1 - Opis Przedmiotu Zamówienia </w:t>
      </w:r>
    </w:p>
    <w:p w14:paraId="46BAB47D" w14:textId="414558C6" w:rsidR="006C3A7E" w:rsidRPr="00C4487F" w:rsidRDefault="006C3A7E" w:rsidP="006C3A7E">
      <w:pPr>
        <w:spacing w:line="276" w:lineRule="auto"/>
        <w:ind w:left="426"/>
        <w:jc w:val="both"/>
        <w:rPr>
          <w:rFonts w:ascii="Lato" w:hAnsi="Lato" w:cstheme="minorHAnsi"/>
          <w:spacing w:val="4"/>
          <w:sz w:val="22"/>
          <w:szCs w:val="22"/>
        </w:rPr>
      </w:pPr>
      <w:r w:rsidRPr="00C4487F">
        <w:rPr>
          <w:rFonts w:ascii="Lato" w:hAnsi="Lato" w:cstheme="minorHAnsi"/>
          <w:spacing w:val="4"/>
          <w:sz w:val="22"/>
          <w:szCs w:val="22"/>
        </w:rPr>
        <w:t xml:space="preserve">Załącznik nr 2 - </w:t>
      </w:r>
      <w:r w:rsidR="00C85741" w:rsidRPr="00C4487F">
        <w:rPr>
          <w:rFonts w:ascii="Lato" w:hAnsi="Lato" w:cstheme="minorHAnsi"/>
          <w:spacing w:val="4"/>
          <w:sz w:val="22"/>
          <w:szCs w:val="22"/>
        </w:rPr>
        <w:t xml:space="preserve">Wzór Formularz Rezerwacyjny </w:t>
      </w:r>
    </w:p>
    <w:p w14:paraId="03AAFEA6" w14:textId="1C6B7BAC" w:rsidR="006C3A7E" w:rsidRPr="00C4487F" w:rsidRDefault="006C3A7E" w:rsidP="006C3A7E">
      <w:pPr>
        <w:spacing w:line="276" w:lineRule="auto"/>
        <w:ind w:left="426"/>
        <w:jc w:val="both"/>
        <w:rPr>
          <w:rFonts w:ascii="Lato" w:hAnsi="Lato" w:cstheme="minorHAnsi"/>
          <w:spacing w:val="4"/>
          <w:sz w:val="22"/>
          <w:szCs w:val="22"/>
        </w:rPr>
      </w:pPr>
      <w:r w:rsidRPr="00C4487F">
        <w:rPr>
          <w:rFonts w:ascii="Lato" w:hAnsi="Lato" w:cstheme="minorHAnsi"/>
          <w:spacing w:val="4"/>
          <w:sz w:val="22"/>
          <w:szCs w:val="22"/>
        </w:rPr>
        <w:lastRenderedPageBreak/>
        <w:t xml:space="preserve">Załącznik nr 3 – </w:t>
      </w:r>
      <w:r w:rsidR="00C85741" w:rsidRPr="00C4487F">
        <w:rPr>
          <w:rFonts w:ascii="Lato" w:hAnsi="Lato" w:cstheme="minorHAnsi"/>
          <w:spacing w:val="4"/>
          <w:sz w:val="22"/>
          <w:szCs w:val="22"/>
        </w:rPr>
        <w:t>Oferta Wykonawcy</w:t>
      </w:r>
    </w:p>
    <w:p w14:paraId="51F7D49C" w14:textId="77777777" w:rsidR="006C3A7E" w:rsidRPr="00C4487F" w:rsidRDefault="006C3A7E" w:rsidP="006C3A7E">
      <w:pPr>
        <w:spacing w:line="276" w:lineRule="auto"/>
        <w:ind w:left="426"/>
        <w:jc w:val="both"/>
        <w:rPr>
          <w:rFonts w:ascii="Lato" w:hAnsi="Lato" w:cstheme="minorHAnsi"/>
          <w:sz w:val="22"/>
          <w:szCs w:val="22"/>
        </w:rPr>
      </w:pPr>
      <w:r w:rsidRPr="00C4487F">
        <w:rPr>
          <w:rFonts w:ascii="Lato" w:hAnsi="Lato" w:cstheme="minorHAnsi"/>
          <w:spacing w:val="4"/>
          <w:sz w:val="22"/>
          <w:szCs w:val="22"/>
        </w:rPr>
        <w:t xml:space="preserve">Załącznik nr 4 - </w:t>
      </w:r>
      <w:r w:rsidRPr="00C4487F">
        <w:rPr>
          <w:rFonts w:ascii="Lato" w:hAnsi="Lato" w:cstheme="minorHAnsi"/>
          <w:sz w:val="22"/>
          <w:szCs w:val="22"/>
        </w:rPr>
        <w:t>Akt powołania Mariusza Kasprzyka z dnia 20 grudnia 2013 r. na stanowisko Dyrektora Centrum Obsługi Projektów Europejskich Ministerstwa Spraw Wewnętrznych</w:t>
      </w:r>
    </w:p>
    <w:p w14:paraId="5874A873" w14:textId="50D9462D" w:rsidR="006C3A7E" w:rsidRPr="00C4487F" w:rsidRDefault="006C3A7E" w:rsidP="006C3A7E">
      <w:pPr>
        <w:spacing w:line="276" w:lineRule="auto"/>
        <w:ind w:left="426"/>
        <w:jc w:val="both"/>
        <w:rPr>
          <w:rFonts w:ascii="Lato" w:hAnsi="Lato" w:cstheme="minorHAnsi"/>
          <w:sz w:val="22"/>
          <w:szCs w:val="22"/>
        </w:rPr>
      </w:pPr>
      <w:r w:rsidRPr="00C4487F">
        <w:rPr>
          <w:rFonts w:ascii="Lato" w:hAnsi="Lato" w:cstheme="minorHAnsi"/>
          <w:sz w:val="22"/>
          <w:szCs w:val="22"/>
        </w:rPr>
        <w:t xml:space="preserve">Załącznik nr 5 – Wydruk </w:t>
      </w:r>
      <w:r w:rsidR="00734E57">
        <w:rPr>
          <w:rFonts w:ascii="Lato" w:hAnsi="Lato" w:cstheme="minorHAnsi"/>
          <w:sz w:val="22"/>
          <w:szCs w:val="22"/>
        </w:rPr>
        <w:t xml:space="preserve"> </w:t>
      </w:r>
      <w:r w:rsidRPr="00C4487F">
        <w:rPr>
          <w:rFonts w:ascii="Lato" w:hAnsi="Lato" w:cstheme="minorHAnsi"/>
          <w:sz w:val="22"/>
          <w:szCs w:val="22"/>
        </w:rPr>
        <w:t xml:space="preserve"> r.</w:t>
      </w:r>
    </w:p>
    <w:tbl>
      <w:tblPr>
        <w:tblStyle w:val="Tabela-Siatka"/>
        <w:tblW w:w="9065" w:type="dxa"/>
        <w:tblInd w:w="-5" w:type="dxa"/>
        <w:tblLayout w:type="fixed"/>
        <w:tblLook w:val="04A0" w:firstRow="1" w:lastRow="0" w:firstColumn="1" w:lastColumn="0" w:noHBand="0" w:noVBand="1"/>
      </w:tblPr>
      <w:tblGrid>
        <w:gridCol w:w="5251"/>
        <w:gridCol w:w="3814"/>
      </w:tblGrid>
      <w:tr w:rsidR="00C85741" w:rsidRPr="00C85741" w14:paraId="01DC1CE9" w14:textId="77777777" w:rsidTr="00FF1604">
        <w:tc>
          <w:tcPr>
            <w:tcW w:w="5250" w:type="dxa"/>
            <w:tcBorders>
              <w:top w:val="nil"/>
              <w:left w:val="nil"/>
              <w:bottom w:val="nil"/>
              <w:right w:val="nil"/>
            </w:tcBorders>
          </w:tcPr>
          <w:p w14:paraId="641BF18C" w14:textId="77777777" w:rsidR="00C85741" w:rsidRPr="00C85741" w:rsidRDefault="00C85741" w:rsidP="00FF1604">
            <w:pPr>
              <w:ind w:left="-108"/>
              <w:rPr>
                <w:rFonts w:ascii="Lato" w:hAnsi="Lato" w:cstheme="minorHAnsi"/>
                <w:b/>
                <w:bCs/>
                <w:sz w:val="22"/>
                <w:szCs w:val="22"/>
              </w:rPr>
            </w:pPr>
            <w:r w:rsidRPr="00C85741">
              <w:rPr>
                <w:rFonts w:ascii="Lato" w:hAnsi="Lato" w:cstheme="minorHAnsi"/>
                <w:b/>
                <w:bCs/>
                <w:sz w:val="22"/>
                <w:szCs w:val="22"/>
              </w:rPr>
              <w:t xml:space="preserve">Zamawiający: </w:t>
            </w:r>
          </w:p>
          <w:p w14:paraId="1F0E6C7E" w14:textId="77777777" w:rsidR="00C85741" w:rsidRPr="00C85741" w:rsidRDefault="00C85741" w:rsidP="00FF1604">
            <w:pPr>
              <w:ind w:left="-108"/>
              <w:rPr>
                <w:rFonts w:ascii="Lato" w:hAnsi="Lato" w:cstheme="minorHAnsi"/>
                <w:sz w:val="22"/>
                <w:szCs w:val="22"/>
              </w:rPr>
            </w:pPr>
            <w:r w:rsidRPr="00C85741">
              <w:rPr>
                <w:rFonts w:ascii="Lato" w:hAnsi="Lato" w:cstheme="minorHAnsi"/>
                <w:sz w:val="22"/>
                <w:szCs w:val="22"/>
              </w:rPr>
              <w:t>Mariusz Kasprzyk</w:t>
            </w:r>
          </w:p>
          <w:p w14:paraId="0764CF14" w14:textId="77777777" w:rsidR="00C85741" w:rsidRPr="00C85741" w:rsidRDefault="00C85741" w:rsidP="00FF1604">
            <w:pPr>
              <w:ind w:left="-108"/>
              <w:rPr>
                <w:rFonts w:ascii="Lato" w:hAnsi="Lato" w:cstheme="minorHAnsi"/>
                <w:sz w:val="22"/>
                <w:szCs w:val="22"/>
              </w:rPr>
            </w:pPr>
            <w:r w:rsidRPr="00C85741">
              <w:rPr>
                <w:rFonts w:ascii="Lato" w:hAnsi="Lato" w:cstheme="minorHAnsi"/>
                <w:sz w:val="22"/>
                <w:szCs w:val="22"/>
              </w:rPr>
              <w:t>Dyrektor</w:t>
            </w:r>
          </w:p>
          <w:p w14:paraId="4168F9AC" w14:textId="77777777" w:rsidR="00C85741" w:rsidRPr="00C85741" w:rsidRDefault="00C85741" w:rsidP="00FF1604">
            <w:pPr>
              <w:ind w:left="-108"/>
              <w:rPr>
                <w:rFonts w:ascii="Lato" w:hAnsi="Lato" w:cstheme="minorHAnsi"/>
                <w:i/>
                <w:iCs/>
                <w:sz w:val="22"/>
                <w:szCs w:val="22"/>
              </w:rPr>
            </w:pPr>
            <w:r w:rsidRPr="00C85741">
              <w:rPr>
                <w:rFonts w:ascii="Lato" w:hAnsi="Lato" w:cstheme="minorHAnsi"/>
                <w:i/>
                <w:iCs/>
                <w:sz w:val="22"/>
                <w:szCs w:val="22"/>
              </w:rPr>
              <w:t>(podpisano elektronicznie)</w:t>
            </w:r>
          </w:p>
        </w:tc>
        <w:tc>
          <w:tcPr>
            <w:tcW w:w="3814" w:type="dxa"/>
            <w:tcBorders>
              <w:top w:val="nil"/>
              <w:left w:val="nil"/>
              <w:bottom w:val="nil"/>
              <w:right w:val="nil"/>
            </w:tcBorders>
          </w:tcPr>
          <w:p w14:paraId="733F194B" w14:textId="77777777" w:rsidR="00C85741" w:rsidRPr="00C85741" w:rsidRDefault="00C85741" w:rsidP="00FF1604">
            <w:pPr>
              <w:ind w:left="-108"/>
              <w:rPr>
                <w:rFonts w:ascii="Lato" w:hAnsi="Lato" w:cstheme="minorHAnsi"/>
                <w:b/>
                <w:bCs/>
                <w:sz w:val="22"/>
                <w:szCs w:val="22"/>
              </w:rPr>
            </w:pPr>
            <w:r w:rsidRPr="00C85741">
              <w:rPr>
                <w:rFonts w:ascii="Lato" w:hAnsi="Lato" w:cstheme="minorHAnsi"/>
                <w:b/>
                <w:bCs/>
                <w:sz w:val="22"/>
                <w:szCs w:val="22"/>
              </w:rPr>
              <w:t xml:space="preserve">Wykonawca </w:t>
            </w:r>
          </w:p>
          <w:p w14:paraId="56BA3BF8" w14:textId="6BE5701E" w:rsidR="00C85741" w:rsidRPr="00C85741" w:rsidRDefault="00734E57" w:rsidP="00FF1604">
            <w:pPr>
              <w:ind w:left="-108"/>
              <w:rPr>
                <w:rFonts w:ascii="Lato" w:hAnsi="Lato" w:cstheme="minorHAnsi"/>
                <w:sz w:val="22"/>
                <w:szCs w:val="22"/>
              </w:rPr>
            </w:pPr>
            <w:r>
              <w:rPr>
                <w:rFonts w:ascii="Lato" w:hAnsi="Lato" w:cstheme="minorHAnsi"/>
                <w:sz w:val="22"/>
                <w:szCs w:val="22"/>
              </w:rPr>
              <w:t xml:space="preserve"> </w:t>
            </w:r>
          </w:p>
          <w:p w14:paraId="419B7E52" w14:textId="323ABFB7" w:rsidR="00C85741" w:rsidRPr="00C85741" w:rsidRDefault="00734E57" w:rsidP="00FF1604">
            <w:pPr>
              <w:ind w:left="-108"/>
              <w:rPr>
                <w:rFonts w:ascii="Lato" w:hAnsi="Lato" w:cstheme="minorHAnsi"/>
                <w:sz w:val="22"/>
                <w:szCs w:val="22"/>
              </w:rPr>
            </w:pPr>
            <w:r>
              <w:rPr>
                <w:rFonts w:ascii="Lato" w:hAnsi="Lato" w:cstheme="minorHAnsi"/>
                <w:sz w:val="22"/>
                <w:szCs w:val="22"/>
              </w:rPr>
              <w:t xml:space="preserve"> </w:t>
            </w:r>
            <w:r w:rsidR="00C85741" w:rsidRPr="00C85741">
              <w:rPr>
                <w:rFonts w:ascii="Lato" w:hAnsi="Lato" w:cstheme="minorHAnsi"/>
                <w:sz w:val="22"/>
                <w:szCs w:val="22"/>
              </w:rPr>
              <w:t xml:space="preserve"> Zarządu</w:t>
            </w:r>
          </w:p>
          <w:p w14:paraId="0549F8D8" w14:textId="77777777" w:rsidR="00C85741" w:rsidRPr="00C85741" w:rsidRDefault="00C85741" w:rsidP="00FF1604">
            <w:pPr>
              <w:ind w:left="-108"/>
              <w:rPr>
                <w:rFonts w:ascii="Lato" w:hAnsi="Lato" w:cstheme="minorHAnsi"/>
                <w:i/>
                <w:sz w:val="22"/>
                <w:szCs w:val="22"/>
              </w:rPr>
            </w:pPr>
            <w:r w:rsidRPr="00C85741">
              <w:rPr>
                <w:rFonts w:ascii="Lato" w:hAnsi="Lato" w:cstheme="minorHAnsi"/>
                <w:i/>
                <w:sz w:val="22"/>
                <w:szCs w:val="22"/>
              </w:rPr>
              <w:t>(podpisano elektronicznie)</w:t>
            </w:r>
          </w:p>
        </w:tc>
      </w:tr>
      <w:tr w:rsidR="00C85741" w:rsidRPr="00C85741" w14:paraId="03856114" w14:textId="77777777" w:rsidTr="00FF1604">
        <w:tc>
          <w:tcPr>
            <w:tcW w:w="5250" w:type="dxa"/>
            <w:tcBorders>
              <w:top w:val="nil"/>
              <w:left w:val="nil"/>
              <w:bottom w:val="nil"/>
              <w:right w:val="nil"/>
            </w:tcBorders>
          </w:tcPr>
          <w:p w14:paraId="744DD116" w14:textId="77777777" w:rsidR="00C85741" w:rsidRPr="00C85741" w:rsidRDefault="00C85741" w:rsidP="00FF1604">
            <w:pPr>
              <w:ind w:left="-108"/>
              <w:rPr>
                <w:rFonts w:ascii="Lato" w:hAnsi="Lato" w:cstheme="minorHAnsi"/>
                <w:b/>
                <w:bCs/>
                <w:sz w:val="22"/>
                <w:szCs w:val="22"/>
              </w:rPr>
            </w:pPr>
          </w:p>
          <w:p w14:paraId="685B2CE8" w14:textId="77777777" w:rsidR="00C85741" w:rsidRPr="00C85741" w:rsidRDefault="00C85741" w:rsidP="00FF1604">
            <w:pPr>
              <w:ind w:left="-108"/>
              <w:rPr>
                <w:rFonts w:ascii="Lato" w:hAnsi="Lato" w:cstheme="minorHAnsi"/>
                <w:b/>
                <w:bCs/>
                <w:sz w:val="22"/>
                <w:szCs w:val="22"/>
              </w:rPr>
            </w:pPr>
            <w:r w:rsidRPr="00C85741">
              <w:rPr>
                <w:rFonts w:ascii="Lato" w:hAnsi="Lato" w:cstheme="minorHAnsi"/>
                <w:b/>
                <w:bCs/>
                <w:sz w:val="22"/>
                <w:szCs w:val="22"/>
              </w:rPr>
              <w:t>Kontrasygnata:</w:t>
            </w:r>
          </w:p>
          <w:p w14:paraId="0CD6B10D" w14:textId="77777777" w:rsidR="00C85741" w:rsidRPr="00C85741" w:rsidRDefault="00C85741" w:rsidP="00FF1604">
            <w:pPr>
              <w:ind w:left="-108"/>
              <w:rPr>
                <w:rFonts w:ascii="Lato" w:hAnsi="Lato" w:cstheme="minorHAnsi"/>
                <w:sz w:val="22"/>
                <w:szCs w:val="22"/>
              </w:rPr>
            </w:pPr>
            <w:r w:rsidRPr="00C85741">
              <w:rPr>
                <w:rFonts w:ascii="Lato" w:hAnsi="Lato" w:cstheme="minorHAnsi"/>
                <w:sz w:val="22"/>
                <w:szCs w:val="22"/>
              </w:rPr>
              <w:t>Małgorzata Piórkowska</w:t>
            </w:r>
          </w:p>
          <w:p w14:paraId="2353015D" w14:textId="77777777" w:rsidR="00C85741" w:rsidRPr="00C85741" w:rsidRDefault="00C85741" w:rsidP="00FF1604">
            <w:pPr>
              <w:ind w:left="-108"/>
              <w:rPr>
                <w:rFonts w:ascii="Lato" w:hAnsi="Lato" w:cstheme="minorHAnsi"/>
                <w:sz w:val="22"/>
                <w:szCs w:val="22"/>
              </w:rPr>
            </w:pPr>
            <w:r w:rsidRPr="00C85741">
              <w:rPr>
                <w:rFonts w:ascii="Lato" w:hAnsi="Lato" w:cstheme="minorHAnsi"/>
                <w:sz w:val="22"/>
                <w:szCs w:val="22"/>
              </w:rPr>
              <w:t>Główny Księgowy/Kierownik Zespołu</w:t>
            </w:r>
          </w:p>
          <w:p w14:paraId="426804C2" w14:textId="77777777" w:rsidR="00C85741" w:rsidRPr="00C85741" w:rsidRDefault="00C85741" w:rsidP="00FF1604">
            <w:pPr>
              <w:ind w:left="-108"/>
              <w:rPr>
                <w:rFonts w:ascii="Lato" w:hAnsi="Lato" w:cstheme="minorHAnsi"/>
                <w:sz w:val="22"/>
                <w:szCs w:val="22"/>
              </w:rPr>
            </w:pPr>
            <w:r w:rsidRPr="00C85741">
              <w:rPr>
                <w:rFonts w:ascii="Lato" w:hAnsi="Lato" w:cstheme="minorHAnsi"/>
                <w:sz w:val="22"/>
                <w:szCs w:val="22"/>
              </w:rPr>
              <w:t>Finansowo-Księgowo-Kadrowego</w:t>
            </w:r>
          </w:p>
          <w:p w14:paraId="2B8B5441" w14:textId="77777777" w:rsidR="00C85741" w:rsidRPr="00C85741" w:rsidRDefault="00C85741" w:rsidP="00FF1604">
            <w:pPr>
              <w:ind w:left="-108"/>
              <w:rPr>
                <w:rFonts w:ascii="Lato" w:hAnsi="Lato" w:cstheme="minorHAnsi"/>
                <w:i/>
                <w:iCs/>
                <w:sz w:val="22"/>
                <w:szCs w:val="22"/>
              </w:rPr>
            </w:pPr>
            <w:r w:rsidRPr="00C85741">
              <w:rPr>
                <w:rFonts w:ascii="Lato" w:hAnsi="Lato" w:cstheme="minorHAnsi"/>
                <w:i/>
                <w:iCs/>
                <w:sz w:val="22"/>
                <w:szCs w:val="22"/>
              </w:rPr>
              <w:t>(podpisano elektronicznie)</w:t>
            </w:r>
          </w:p>
        </w:tc>
        <w:tc>
          <w:tcPr>
            <w:tcW w:w="3814" w:type="dxa"/>
            <w:tcBorders>
              <w:top w:val="nil"/>
              <w:left w:val="nil"/>
              <w:bottom w:val="nil"/>
              <w:right w:val="nil"/>
            </w:tcBorders>
          </w:tcPr>
          <w:p w14:paraId="1B2C09EC" w14:textId="77777777" w:rsidR="00C85741" w:rsidRPr="00C85741" w:rsidRDefault="00C85741" w:rsidP="00FF1604">
            <w:pPr>
              <w:spacing w:before="120" w:after="120" w:line="288" w:lineRule="auto"/>
              <w:jc w:val="both"/>
              <w:rPr>
                <w:rFonts w:ascii="Lato" w:hAnsi="Lato" w:cstheme="minorHAnsi"/>
                <w:i/>
                <w:sz w:val="22"/>
                <w:szCs w:val="22"/>
              </w:rPr>
            </w:pPr>
          </w:p>
        </w:tc>
      </w:tr>
    </w:tbl>
    <w:p w14:paraId="5ED67C77" w14:textId="38710D67" w:rsidR="00145B60" w:rsidRPr="00C4487F" w:rsidRDefault="00145B60">
      <w:pPr>
        <w:rPr>
          <w:rFonts w:ascii="Lato" w:hAnsi="Lato" w:cstheme="minorHAnsi"/>
          <w:sz w:val="22"/>
          <w:szCs w:val="22"/>
        </w:rPr>
      </w:pPr>
    </w:p>
    <w:p w14:paraId="6CA18090" w14:textId="77777777" w:rsidR="00C85741" w:rsidRDefault="00C85741">
      <w:pPr>
        <w:rPr>
          <w:rFonts w:ascii="Lato" w:hAnsi="Lato" w:cstheme="minorHAnsi"/>
          <w:sz w:val="22"/>
          <w:szCs w:val="22"/>
        </w:rPr>
      </w:pPr>
      <w:r>
        <w:rPr>
          <w:rFonts w:ascii="Lato" w:hAnsi="Lato" w:cstheme="minorHAnsi"/>
          <w:sz w:val="22"/>
          <w:szCs w:val="22"/>
        </w:rPr>
        <w:br w:type="page"/>
      </w:r>
    </w:p>
    <w:p w14:paraId="0E6F1E85" w14:textId="2603E807" w:rsidR="006C3A7E" w:rsidRPr="00C4487F" w:rsidRDefault="00145B60" w:rsidP="00145B60">
      <w:pPr>
        <w:jc w:val="right"/>
        <w:rPr>
          <w:rFonts w:ascii="Lato" w:hAnsi="Lato" w:cstheme="minorHAnsi"/>
          <w:sz w:val="22"/>
          <w:szCs w:val="22"/>
        </w:rPr>
      </w:pPr>
      <w:r w:rsidRPr="00C4487F">
        <w:rPr>
          <w:rFonts w:ascii="Lato" w:hAnsi="Lato" w:cstheme="minorHAnsi"/>
          <w:sz w:val="22"/>
          <w:szCs w:val="22"/>
        </w:rPr>
        <w:lastRenderedPageBreak/>
        <w:t>Załącznik 1 do umowy COPE/</w:t>
      </w:r>
      <w:r w:rsidR="003268D8">
        <w:rPr>
          <w:rFonts w:ascii="Lato" w:hAnsi="Lato" w:cstheme="minorHAnsi"/>
          <w:sz w:val="22"/>
          <w:szCs w:val="22"/>
        </w:rPr>
        <w:t xml:space="preserve"> </w:t>
      </w:r>
    </w:p>
    <w:tbl>
      <w:tblPr>
        <w:tblStyle w:val="Tabela-Siatka1"/>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734E57" w:rsidRPr="00C4487F" w14:paraId="664A021E" w14:textId="77777777" w:rsidTr="00F856BE">
        <w:tc>
          <w:tcPr>
            <w:tcW w:w="9214" w:type="dxa"/>
          </w:tcPr>
          <w:p w14:paraId="520F7206" w14:textId="77777777" w:rsidR="00734E57" w:rsidRPr="00C4487F" w:rsidRDefault="00734E57" w:rsidP="00145B60">
            <w:pPr>
              <w:spacing w:after="120"/>
              <w:jc w:val="center"/>
              <w:rPr>
                <w:rFonts w:ascii="Lato" w:eastAsia="Calibri" w:hAnsi="Lato"/>
                <w:b/>
                <w:bCs/>
                <w:kern w:val="2"/>
                <w:sz w:val="22"/>
                <w:szCs w:val="22"/>
                <w14:ligatures w14:val="standardContextual"/>
              </w:rPr>
            </w:pPr>
          </w:p>
          <w:p w14:paraId="4787C914" w14:textId="4D3053E6" w:rsidR="00734E57" w:rsidRPr="00C4487F" w:rsidRDefault="00734E57" w:rsidP="00145B60">
            <w:pPr>
              <w:spacing w:after="120"/>
              <w:jc w:val="center"/>
              <w:rPr>
                <w:rFonts w:ascii="Lato" w:eastAsia="Calibri" w:hAnsi="Lato"/>
                <w:kern w:val="2"/>
                <w:sz w:val="22"/>
                <w:szCs w:val="22"/>
                <w14:ligatures w14:val="standardContextual"/>
              </w:rPr>
            </w:pPr>
            <w:r w:rsidRPr="00C4487F">
              <w:rPr>
                <w:rFonts w:ascii="Lato" w:eastAsia="Calibri" w:hAnsi="Lato"/>
                <w:b/>
                <w:bCs/>
                <w:kern w:val="2"/>
                <w:sz w:val="22"/>
                <w:szCs w:val="22"/>
                <w14:ligatures w14:val="standardContextual"/>
              </w:rPr>
              <w:t>OPIS PRZEDMIOTU ZAMÓWIENIA</w:t>
            </w:r>
          </w:p>
          <w:p w14:paraId="3F39E6CC" w14:textId="02C543C1" w:rsidR="00734E57" w:rsidRPr="00C4487F" w:rsidRDefault="00734E57" w:rsidP="00145B60">
            <w:pPr>
              <w:spacing w:line="276" w:lineRule="auto"/>
              <w:jc w:val="both"/>
              <w:rPr>
                <w:rFonts w:ascii="Lato" w:hAnsi="Lato" w:cstheme="minorHAnsi"/>
                <w:sz w:val="22"/>
                <w:szCs w:val="22"/>
              </w:rPr>
            </w:pPr>
            <w:r w:rsidRPr="00C4487F">
              <w:rPr>
                <w:rFonts w:ascii="Lato" w:hAnsi="Lato" w:cstheme="minorHAnsi"/>
                <w:sz w:val="22"/>
                <w:szCs w:val="22"/>
              </w:rPr>
              <w:t>Przedmiotem zamówienia jest obsługa podróży na terenie Europy dla uczestników projektu OBLIVION</w:t>
            </w:r>
            <w:r w:rsidRPr="00C4487F">
              <w:rPr>
                <w:rFonts w:ascii="Lato" w:hAnsi="Lato" w:cstheme="minorHAnsi"/>
                <w:b/>
                <w:bCs/>
                <w:sz w:val="22"/>
                <w:szCs w:val="22"/>
              </w:rPr>
              <w:t>,</w:t>
            </w:r>
            <w:r w:rsidRPr="00C4487F">
              <w:rPr>
                <w:rFonts w:ascii="Lato" w:hAnsi="Lato" w:cstheme="minorHAnsi"/>
                <w:sz w:val="22"/>
                <w:szCs w:val="22"/>
              </w:rPr>
              <w:t xml:space="preserve"> w tym świadczenie usług rezerwacji i zakupu biletów na przewozy </w:t>
            </w:r>
            <w:r>
              <w:rPr>
                <w:rFonts w:ascii="Lato" w:hAnsi="Lato" w:cstheme="minorHAnsi"/>
                <w:sz w:val="22"/>
                <w:szCs w:val="22"/>
              </w:rPr>
              <w:t>kolejowe, autobusowe, rejsy promowe i inne</w:t>
            </w:r>
            <w:r w:rsidR="00AF7B82">
              <w:rPr>
                <w:rFonts w:ascii="Lato" w:hAnsi="Lato" w:cstheme="minorHAnsi"/>
                <w:sz w:val="22"/>
                <w:szCs w:val="22"/>
              </w:rPr>
              <w:t xml:space="preserve"> wraz z ubezpieczeniem</w:t>
            </w:r>
            <w:r w:rsidR="006D5140">
              <w:rPr>
                <w:rFonts w:ascii="Lato" w:hAnsi="Lato" w:cstheme="minorHAnsi"/>
                <w:sz w:val="22"/>
                <w:szCs w:val="22"/>
              </w:rPr>
              <w:t xml:space="preserve"> uczestników w podróży</w:t>
            </w:r>
            <w:r w:rsidRPr="00C4487F">
              <w:rPr>
                <w:rFonts w:ascii="Lato" w:hAnsi="Lato" w:cstheme="minorHAnsi"/>
                <w:sz w:val="22"/>
                <w:szCs w:val="22"/>
              </w:rPr>
              <w:t xml:space="preserve">. Zamawiający dopuszcza zakup w ramach niniejszej umowy również biletów </w:t>
            </w:r>
            <w:r>
              <w:rPr>
                <w:rFonts w:ascii="Lato" w:hAnsi="Lato" w:cstheme="minorHAnsi"/>
                <w:sz w:val="22"/>
                <w:szCs w:val="22"/>
              </w:rPr>
              <w:t>poza Europą</w:t>
            </w:r>
            <w:r w:rsidRPr="00C4487F">
              <w:rPr>
                <w:rFonts w:ascii="Lato" w:hAnsi="Lato" w:cstheme="minorHAnsi"/>
                <w:sz w:val="22"/>
                <w:szCs w:val="22"/>
              </w:rPr>
              <w:t xml:space="preserve">, jeżeli taka konieczność się pojawi. Zamawiający przewiduje, że w trakcie realizacji umowy zamówi  </w:t>
            </w:r>
            <w:r>
              <w:rPr>
                <w:rFonts w:ascii="Lato" w:hAnsi="Lato" w:cstheme="minorHAnsi"/>
                <w:sz w:val="22"/>
                <w:szCs w:val="22"/>
              </w:rPr>
              <w:t>100</w:t>
            </w:r>
            <w:r w:rsidRPr="00C4487F">
              <w:rPr>
                <w:rFonts w:ascii="Lato" w:hAnsi="Lato" w:cstheme="minorHAnsi"/>
                <w:sz w:val="22"/>
                <w:szCs w:val="22"/>
              </w:rPr>
              <w:t xml:space="preserve"> bilet</w:t>
            </w:r>
            <w:r>
              <w:rPr>
                <w:rFonts w:ascii="Lato" w:hAnsi="Lato" w:cstheme="minorHAnsi"/>
                <w:sz w:val="22"/>
                <w:szCs w:val="22"/>
              </w:rPr>
              <w:t>ów</w:t>
            </w:r>
            <w:r w:rsidRPr="00C4487F">
              <w:rPr>
                <w:rFonts w:ascii="Lato" w:hAnsi="Lato" w:cstheme="minorHAnsi"/>
                <w:sz w:val="22"/>
                <w:szCs w:val="22"/>
              </w:rPr>
              <w:t xml:space="preserve"> wraz z wymaganym ubezpieczeniem </w:t>
            </w:r>
            <w:r w:rsidR="00415AB5">
              <w:rPr>
                <w:rFonts w:ascii="Lato" w:hAnsi="Lato" w:cstheme="minorHAnsi"/>
                <w:sz w:val="22"/>
                <w:szCs w:val="22"/>
              </w:rPr>
              <w:t xml:space="preserve">uczestników w </w:t>
            </w:r>
            <w:r w:rsidRPr="00C4487F">
              <w:rPr>
                <w:rFonts w:ascii="Lato" w:hAnsi="Lato" w:cstheme="minorHAnsi"/>
                <w:sz w:val="22"/>
                <w:szCs w:val="22"/>
              </w:rPr>
              <w:t xml:space="preserve">podróży, jako szacunkową liczbę biletów zamawianą w ramach niniejszego zamówienia. Powyższe wartości mają charakter orientacyjny i mogą ulec zmianie w trakcie trwania umowy w zależności od rzeczywistych potrzeb zamawiającego. Zamawiający będzie zamawiał usługi zgodnie z bieżącymi potrzebami, do wysokości posiadanego na ten cel budżetu tj. </w:t>
            </w:r>
            <w:r>
              <w:rPr>
                <w:rFonts w:ascii="Lato" w:hAnsi="Lato" w:cstheme="minorHAnsi"/>
                <w:sz w:val="22"/>
                <w:szCs w:val="22"/>
              </w:rPr>
              <w:t>50</w:t>
            </w:r>
            <w:r w:rsidR="00AF7B82">
              <w:rPr>
                <w:rFonts w:ascii="Lato" w:hAnsi="Lato" w:cstheme="minorHAnsi"/>
                <w:sz w:val="22"/>
                <w:szCs w:val="22"/>
              </w:rPr>
              <w:t> </w:t>
            </w:r>
            <w:r>
              <w:rPr>
                <w:rFonts w:ascii="Lato" w:hAnsi="Lato" w:cstheme="minorHAnsi"/>
                <w:sz w:val="22"/>
                <w:szCs w:val="22"/>
              </w:rPr>
              <w:t>000</w:t>
            </w:r>
            <w:r w:rsidR="00AF7B82">
              <w:rPr>
                <w:rFonts w:ascii="Lato" w:hAnsi="Lato" w:cstheme="minorHAnsi"/>
                <w:sz w:val="22"/>
                <w:szCs w:val="22"/>
              </w:rPr>
              <w:t>,00</w:t>
            </w:r>
            <w:r w:rsidRPr="00C4487F">
              <w:rPr>
                <w:rFonts w:ascii="Lato" w:hAnsi="Lato" w:cstheme="minorHAnsi"/>
                <w:sz w:val="22"/>
                <w:szCs w:val="22"/>
              </w:rPr>
              <w:t xml:space="preserve"> PLN brutto (całkowita wartość wynagrodzenia wykonawcy z tytułu rezerwacji oraz kosztu biletów i ubezpieczeń.</w:t>
            </w:r>
          </w:p>
          <w:p w14:paraId="2B57F47B" w14:textId="77777777" w:rsidR="00734E57" w:rsidRPr="00C4487F" w:rsidRDefault="00734E57" w:rsidP="00145B60">
            <w:pPr>
              <w:jc w:val="both"/>
              <w:rPr>
                <w:rFonts w:ascii="Lato" w:hAnsi="Lato" w:cstheme="minorHAnsi"/>
                <w:sz w:val="22"/>
                <w:szCs w:val="22"/>
              </w:rPr>
            </w:pPr>
          </w:p>
          <w:p w14:paraId="684ADA63" w14:textId="77777777" w:rsidR="00734E57" w:rsidRPr="00C4487F" w:rsidRDefault="00734E57" w:rsidP="00145B60">
            <w:pPr>
              <w:jc w:val="both"/>
              <w:rPr>
                <w:rFonts w:ascii="Lato" w:hAnsi="Lato" w:cstheme="minorHAnsi"/>
                <w:sz w:val="22"/>
                <w:szCs w:val="22"/>
              </w:rPr>
            </w:pPr>
            <w:r w:rsidRPr="00C4487F">
              <w:rPr>
                <w:rFonts w:ascii="Lato" w:hAnsi="Lato" w:cstheme="minorHAnsi"/>
                <w:sz w:val="22"/>
                <w:szCs w:val="22"/>
              </w:rPr>
              <w:t>Ponadto Zamawiający wymaga, aby osoby, które zostaną oddelegowane przez wykonawcę do realizacji umowy, w ilości wymaganej w warunkach udziału w postępowaniu tj. nie mniej niż 2, były zatrudnione na podstawie umowy o pracę w całym okresie realizacji umowy.</w:t>
            </w:r>
          </w:p>
          <w:p w14:paraId="1AA901A7" w14:textId="77777777" w:rsidR="00734E57" w:rsidRPr="00C4487F" w:rsidRDefault="00734E57" w:rsidP="00145B60">
            <w:pPr>
              <w:jc w:val="both"/>
              <w:rPr>
                <w:rFonts w:ascii="Lato" w:hAnsi="Lato" w:cstheme="minorHAnsi"/>
                <w:sz w:val="22"/>
                <w:szCs w:val="22"/>
              </w:rPr>
            </w:pPr>
          </w:p>
          <w:p w14:paraId="60B1168B" w14:textId="77777777" w:rsidR="00734E57" w:rsidRPr="00C4487F" w:rsidRDefault="00734E57" w:rsidP="00916630">
            <w:pPr>
              <w:pStyle w:val="Akapitzlist"/>
              <w:numPr>
                <w:ilvl w:val="0"/>
                <w:numId w:val="7"/>
              </w:numPr>
              <w:spacing w:before="0" w:after="0" w:line="240" w:lineRule="auto"/>
              <w:rPr>
                <w:rFonts w:ascii="Lato" w:hAnsi="Lato" w:cstheme="minorHAnsi"/>
                <w:b/>
                <w:sz w:val="22"/>
                <w:szCs w:val="22"/>
              </w:rPr>
            </w:pPr>
            <w:r w:rsidRPr="00C4487F">
              <w:rPr>
                <w:rFonts w:ascii="Lato" w:hAnsi="Lato" w:cstheme="minorHAnsi"/>
                <w:b/>
                <w:sz w:val="22"/>
                <w:szCs w:val="22"/>
              </w:rPr>
              <w:t>Usługi rezerwacji i sprzedaży biletów obejmują:</w:t>
            </w:r>
          </w:p>
          <w:p w14:paraId="04BAB927" w14:textId="47F49FAE"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 xml:space="preserve">Wyszukiwanie ofert połączeń </w:t>
            </w:r>
            <w:r>
              <w:rPr>
                <w:rFonts w:ascii="Lato" w:hAnsi="Lato" w:cstheme="minorHAnsi"/>
                <w:sz w:val="22"/>
                <w:szCs w:val="22"/>
              </w:rPr>
              <w:t>kolejowych, autobusowych, promowych i innych</w:t>
            </w:r>
            <w:r w:rsidRPr="00C4487F">
              <w:rPr>
                <w:rFonts w:ascii="Lato" w:hAnsi="Lato" w:cstheme="minorHAnsi"/>
                <w:sz w:val="22"/>
                <w:szCs w:val="22"/>
              </w:rPr>
              <w:t xml:space="preserve"> na trasach głównie </w:t>
            </w:r>
            <w:r w:rsidR="00415AB5">
              <w:rPr>
                <w:rFonts w:ascii="Lato" w:hAnsi="Lato" w:cstheme="minorHAnsi"/>
                <w:sz w:val="22"/>
                <w:szCs w:val="22"/>
              </w:rPr>
              <w:t xml:space="preserve">choć niewyłącznie </w:t>
            </w:r>
            <w:r w:rsidRPr="00C4487F">
              <w:rPr>
                <w:rFonts w:ascii="Lato" w:hAnsi="Lato" w:cstheme="minorHAnsi"/>
                <w:sz w:val="22"/>
                <w:szCs w:val="22"/>
              </w:rPr>
              <w:t>europejskich w klasie ekonomicznej (z uwzględnieniem przewozów regularnych i nisko-kosztowych);</w:t>
            </w:r>
          </w:p>
          <w:p w14:paraId="0A5DBACE" w14:textId="35BE4A97"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 xml:space="preserve">Dokonywanie rezerwacji biletów </w:t>
            </w:r>
            <w:r>
              <w:rPr>
                <w:rFonts w:ascii="Lato" w:hAnsi="Lato" w:cstheme="minorHAnsi"/>
                <w:sz w:val="22"/>
                <w:szCs w:val="22"/>
              </w:rPr>
              <w:t>kolejowych, autobusowych, promowych i innych</w:t>
            </w:r>
            <w:r w:rsidRPr="00C4487F">
              <w:rPr>
                <w:rFonts w:ascii="Lato" w:hAnsi="Lato" w:cstheme="minorHAnsi"/>
                <w:sz w:val="22"/>
                <w:szCs w:val="22"/>
              </w:rPr>
              <w:t xml:space="preserve"> w Polsce i za granicą po ustalonych przez Zamawiającego stawkach na rzecz imiennie wskazanych przez Zamawiającego osób fizycznych</w:t>
            </w:r>
            <w:r w:rsidR="009F12B7">
              <w:rPr>
                <w:rFonts w:ascii="Lato" w:hAnsi="Lato" w:cstheme="minorHAnsi"/>
                <w:sz w:val="22"/>
                <w:szCs w:val="22"/>
              </w:rPr>
              <w:t>;</w:t>
            </w:r>
          </w:p>
          <w:p w14:paraId="48D415B3" w14:textId="5D0E4F57"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 xml:space="preserve">Pośredniczenie w sprzedaży biletów </w:t>
            </w:r>
            <w:r>
              <w:rPr>
                <w:rFonts w:ascii="Lato" w:hAnsi="Lato" w:cstheme="minorHAnsi"/>
                <w:sz w:val="22"/>
                <w:szCs w:val="22"/>
              </w:rPr>
              <w:t>kolejowych, autobusowych, promowych i innych</w:t>
            </w:r>
            <w:r w:rsidRPr="00C4487F">
              <w:rPr>
                <w:rFonts w:ascii="Lato" w:hAnsi="Lato" w:cstheme="minorHAnsi"/>
                <w:sz w:val="22"/>
                <w:szCs w:val="22"/>
              </w:rPr>
              <w:t>, dokonywanie opłat, pośredniczenie w odwoływaniu i zmianach rezerwacji, zwrotach opłat,</w:t>
            </w:r>
          </w:p>
          <w:p w14:paraId="0B515BF5" w14:textId="77777777"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Zapytanie rezerwacyjne zgłoszone faksem lub drogą elektroniczną zawierające:</w:t>
            </w:r>
          </w:p>
          <w:p w14:paraId="4B417702" w14:textId="77777777" w:rsidR="00734E57" w:rsidRPr="00C4487F" w:rsidRDefault="00734E57" w:rsidP="00916630">
            <w:pPr>
              <w:pStyle w:val="Akapitzlist"/>
              <w:numPr>
                <w:ilvl w:val="2"/>
                <w:numId w:val="7"/>
              </w:numPr>
              <w:spacing w:before="0" w:after="0" w:line="240" w:lineRule="auto"/>
              <w:rPr>
                <w:rFonts w:ascii="Lato" w:hAnsi="Lato" w:cstheme="minorHAnsi"/>
                <w:sz w:val="22"/>
                <w:szCs w:val="22"/>
              </w:rPr>
            </w:pPr>
            <w:r w:rsidRPr="00C4487F">
              <w:rPr>
                <w:rFonts w:ascii="Lato" w:hAnsi="Lato" w:cstheme="minorHAnsi"/>
                <w:sz w:val="22"/>
                <w:szCs w:val="22"/>
              </w:rPr>
              <w:t>Imię i nazwisko osoby, na rzecz której dokonywana jest rezerwacja,</w:t>
            </w:r>
          </w:p>
          <w:p w14:paraId="297F59A0" w14:textId="1832A17A" w:rsidR="00734E57" w:rsidRDefault="00734E57" w:rsidP="00916630">
            <w:pPr>
              <w:pStyle w:val="Akapitzlist"/>
              <w:numPr>
                <w:ilvl w:val="2"/>
                <w:numId w:val="7"/>
              </w:numPr>
              <w:spacing w:before="0" w:after="0" w:line="240" w:lineRule="auto"/>
              <w:rPr>
                <w:rFonts w:ascii="Lato" w:hAnsi="Lato" w:cstheme="minorHAnsi"/>
                <w:sz w:val="22"/>
                <w:szCs w:val="22"/>
              </w:rPr>
            </w:pPr>
            <w:r w:rsidRPr="00C4487F">
              <w:rPr>
                <w:rFonts w:ascii="Lato" w:hAnsi="Lato" w:cstheme="minorHAnsi"/>
                <w:sz w:val="22"/>
                <w:szCs w:val="22"/>
              </w:rPr>
              <w:t xml:space="preserve">Terminy </w:t>
            </w:r>
            <w:r>
              <w:rPr>
                <w:rFonts w:ascii="Lato" w:hAnsi="Lato" w:cstheme="minorHAnsi"/>
                <w:sz w:val="22"/>
                <w:szCs w:val="22"/>
              </w:rPr>
              <w:t>podróży</w:t>
            </w:r>
            <w:r w:rsidRPr="00C4487F">
              <w:rPr>
                <w:rFonts w:ascii="Lato" w:hAnsi="Lato" w:cstheme="minorHAnsi"/>
                <w:sz w:val="22"/>
                <w:szCs w:val="22"/>
              </w:rPr>
              <w:t>,</w:t>
            </w:r>
          </w:p>
          <w:p w14:paraId="397D30E8" w14:textId="3B51D76A" w:rsidR="00734E57" w:rsidRPr="00734E57" w:rsidRDefault="00734E57" w:rsidP="00916630">
            <w:pPr>
              <w:pStyle w:val="Akapitzlist"/>
              <w:numPr>
                <w:ilvl w:val="2"/>
                <w:numId w:val="7"/>
              </w:numPr>
              <w:spacing w:before="0" w:after="0" w:line="240" w:lineRule="auto"/>
              <w:rPr>
                <w:rFonts w:ascii="Lato" w:hAnsi="Lato" w:cstheme="minorHAnsi"/>
                <w:sz w:val="22"/>
                <w:szCs w:val="22"/>
              </w:rPr>
            </w:pPr>
            <w:r w:rsidRPr="00734E57">
              <w:rPr>
                <w:rFonts w:ascii="Lato" w:hAnsi="Lato" w:cstheme="minorHAnsi"/>
                <w:sz w:val="22"/>
                <w:szCs w:val="22"/>
              </w:rPr>
              <w:t xml:space="preserve">Wybrany </w:t>
            </w:r>
            <w:r>
              <w:rPr>
                <w:rFonts w:ascii="Lato" w:hAnsi="Lato" w:cstheme="minorHAnsi"/>
                <w:sz w:val="22"/>
                <w:szCs w:val="22"/>
              </w:rPr>
              <w:t xml:space="preserve">lub preferowany </w:t>
            </w:r>
            <w:r w:rsidRPr="00734E57">
              <w:rPr>
                <w:rFonts w:ascii="Lato" w:hAnsi="Lato" w:cstheme="minorHAnsi"/>
                <w:sz w:val="22"/>
                <w:szCs w:val="22"/>
              </w:rPr>
              <w:t>środek lokomocji</w:t>
            </w:r>
            <w:r w:rsidR="001D0908">
              <w:rPr>
                <w:rFonts w:ascii="Lato" w:hAnsi="Lato" w:cstheme="minorHAnsi"/>
                <w:sz w:val="22"/>
                <w:szCs w:val="22"/>
              </w:rPr>
              <w:t>,</w:t>
            </w:r>
          </w:p>
          <w:p w14:paraId="159E170F" w14:textId="7CC63983" w:rsidR="00734E57" w:rsidRPr="00C4487F" w:rsidRDefault="00734E57" w:rsidP="00916630">
            <w:pPr>
              <w:pStyle w:val="Akapitzlist"/>
              <w:numPr>
                <w:ilvl w:val="2"/>
                <w:numId w:val="7"/>
              </w:numPr>
              <w:spacing w:before="0" w:after="0" w:line="240" w:lineRule="auto"/>
              <w:rPr>
                <w:rFonts w:ascii="Lato" w:hAnsi="Lato" w:cstheme="minorHAnsi"/>
                <w:sz w:val="22"/>
                <w:szCs w:val="22"/>
              </w:rPr>
            </w:pPr>
            <w:r>
              <w:rPr>
                <w:rFonts w:ascii="Lato" w:hAnsi="Lato" w:cstheme="minorHAnsi"/>
                <w:sz w:val="22"/>
                <w:szCs w:val="22"/>
              </w:rPr>
              <w:t>Trasy</w:t>
            </w:r>
            <w:r w:rsidRPr="00C4487F">
              <w:rPr>
                <w:rFonts w:ascii="Lato" w:hAnsi="Lato" w:cstheme="minorHAnsi"/>
                <w:sz w:val="22"/>
                <w:szCs w:val="22"/>
              </w:rPr>
              <w:t xml:space="preserve"> wraz z preferowanymi godzinami </w:t>
            </w:r>
            <w:r>
              <w:rPr>
                <w:rFonts w:ascii="Lato" w:hAnsi="Lato" w:cstheme="minorHAnsi"/>
                <w:sz w:val="22"/>
                <w:szCs w:val="22"/>
              </w:rPr>
              <w:t>rozpoczęcia/zakończenia podróży</w:t>
            </w:r>
            <w:r w:rsidRPr="00C4487F">
              <w:rPr>
                <w:rFonts w:ascii="Lato" w:hAnsi="Lato" w:cstheme="minorHAnsi"/>
                <w:sz w:val="22"/>
                <w:szCs w:val="22"/>
              </w:rPr>
              <w:t xml:space="preserve">, </w:t>
            </w:r>
          </w:p>
          <w:p w14:paraId="6CE75C4F" w14:textId="2319CB3E" w:rsidR="00734E57" w:rsidRPr="00C4487F" w:rsidRDefault="00734E57" w:rsidP="00916630">
            <w:pPr>
              <w:pStyle w:val="Akapitzlist"/>
              <w:numPr>
                <w:ilvl w:val="2"/>
                <w:numId w:val="7"/>
              </w:numPr>
              <w:spacing w:before="0" w:after="0" w:line="240" w:lineRule="auto"/>
              <w:rPr>
                <w:rFonts w:ascii="Lato" w:hAnsi="Lato" w:cstheme="minorHAnsi"/>
                <w:sz w:val="22"/>
                <w:szCs w:val="22"/>
              </w:rPr>
            </w:pPr>
            <w:r w:rsidRPr="00C4487F">
              <w:rPr>
                <w:rFonts w:ascii="Lato" w:hAnsi="Lato" w:cstheme="minorHAnsi"/>
                <w:sz w:val="22"/>
                <w:szCs w:val="22"/>
              </w:rPr>
              <w:t xml:space="preserve">Limit cenowy na </w:t>
            </w:r>
            <w:r>
              <w:rPr>
                <w:rFonts w:ascii="Lato" w:hAnsi="Lato" w:cstheme="minorHAnsi"/>
                <w:sz w:val="22"/>
                <w:szCs w:val="22"/>
              </w:rPr>
              <w:t>podróż</w:t>
            </w:r>
            <w:r w:rsidRPr="00C4487F">
              <w:rPr>
                <w:rFonts w:ascii="Lato" w:hAnsi="Lato" w:cstheme="minorHAnsi"/>
                <w:sz w:val="22"/>
                <w:szCs w:val="22"/>
              </w:rPr>
              <w:t xml:space="preserve"> w dwie strony</w:t>
            </w:r>
            <w:r w:rsidR="001D0908">
              <w:rPr>
                <w:rFonts w:ascii="Lato" w:hAnsi="Lato" w:cstheme="minorHAnsi"/>
                <w:sz w:val="22"/>
                <w:szCs w:val="22"/>
              </w:rPr>
              <w:t>.</w:t>
            </w:r>
          </w:p>
          <w:p w14:paraId="02CD35F1" w14:textId="14BC902B"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 xml:space="preserve">Wykonawca zobowiązany jest do przekazania Zamawiającemu wariantów połączeń wraz z warunkami rezerwacji w terminie nie dłuższym niż </w:t>
            </w:r>
            <w:r w:rsidRPr="00C4487F">
              <w:rPr>
                <w:rFonts w:ascii="Lato" w:hAnsi="Lato" w:cstheme="minorHAnsi"/>
                <w:i/>
                <w:sz w:val="22"/>
                <w:szCs w:val="22"/>
              </w:rPr>
              <w:t>[zgodnie z ofertą]</w:t>
            </w:r>
            <w:r w:rsidRPr="00C4487F">
              <w:rPr>
                <w:rFonts w:ascii="Lato" w:hAnsi="Lato" w:cstheme="minorHAnsi"/>
                <w:sz w:val="22"/>
                <w:szCs w:val="22"/>
              </w:rPr>
              <w:t xml:space="preserve"> godzin od otrzymania zapytania o rezerwację. Zamawiający zastrzega sobie prawo do wskazania konkretnego połączenia na danej trasie. W takim przypadku Wykonawca dokona rezerwacji biletów </w:t>
            </w:r>
            <w:r>
              <w:rPr>
                <w:rFonts w:ascii="Lato" w:hAnsi="Lato" w:cstheme="minorHAnsi"/>
                <w:sz w:val="22"/>
                <w:szCs w:val="22"/>
              </w:rPr>
              <w:t>kolejowych, autobusowych, promowych i innych</w:t>
            </w:r>
            <w:r w:rsidRPr="00C4487F">
              <w:rPr>
                <w:rFonts w:ascii="Lato" w:hAnsi="Lato" w:cstheme="minorHAnsi"/>
                <w:sz w:val="22"/>
                <w:szCs w:val="22"/>
              </w:rPr>
              <w:t xml:space="preserve"> według wytycznych Zamawiającego bez uprzedniego przedstawiania propozycji, o których mowa w pkt 1.6.</w:t>
            </w:r>
          </w:p>
          <w:p w14:paraId="159B201E" w14:textId="77777777"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Warianty połączeń będą zawierały wskazanie:</w:t>
            </w:r>
          </w:p>
          <w:p w14:paraId="7B2BCFE7" w14:textId="381683CA" w:rsidR="00734E57" w:rsidRPr="00C4487F" w:rsidRDefault="00734E57" w:rsidP="00916630">
            <w:pPr>
              <w:pStyle w:val="Akapitzlist"/>
              <w:numPr>
                <w:ilvl w:val="2"/>
                <w:numId w:val="7"/>
              </w:numPr>
              <w:spacing w:before="0" w:after="0" w:line="240" w:lineRule="auto"/>
              <w:rPr>
                <w:rFonts w:ascii="Lato" w:hAnsi="Lato" w:cstheme="minorHAnsi"/>
                <w:sz w:val="22"/>
                <w:szCs w:val="22"/>
              </w:rPr>
            </w:pPr>
            <w:r w:rsidRPr="00C4487F">
              <w:rPr>
                <w:rFonts w:ascii="Lato" w:hAnsi="Lato" w:cstheme="minorHAnsi"/>
                <w:sz w:val="22"/>
                <w:szCs w:val="22"/>
              </w:rPr>
              <w:t xml:space="preserve">co najmniej 3 propozycje połączeń </w:t>
            </w:r>
            <w:r>
              <w:rPr>
                <w:rFonts w:ascii="Lato" w:hAnsi="Lato" w:cstheme="minorHAnsi"/>
                <w:sz w:val="22"/>
                <w:szCs w:val="22"/>
              </w:rPr>
              <w:t>kolejowych, autobusowych, promowych i innych</w:t>
            </w:r>
            <w:r w:rsidRPr="00C4487F">
              <w:rPr>
                <w:rFonts w:ascii="Lato" w:hAnsi="Lato" w:cstheme="minorHAnsi"/>
                <w:sz w:val="22"/>
                <w:szCs w:val="22"/>
              </w:rPr>
              <w:t xml:space="preserve"> wraz z informacjami o ilości ewentualnych przesiadek, chyba, że w danym momencie, z przyczyn niezależnych od wykonawcy, nie ma możliwości uzyskania tylu propozycji.,</w:t>
            </w:r>
          </w:p>
          <w:p w14:paraId="5AD3B9D1" w14:textId="5919782F" w:rsidR="00734E57" w:rsidRPr="00C4487F" w:rsidRDefault="00734E57" w:rsidP="00916630">
            <w:pPr>
              <w:pStyle w:val="Akapitzlist"/>
              <w:numPr>
                <w:ilvl w:val="2"/>
                <w:numId w:val="7"/>
              </w:numPr>
              <w:spacing w:before="0" w:after="0" w:line="240" w:lineRule="auto"/>
              <w:rPr>
                <w:rFonts w:ascii="Lato" w:hAnsi="Lato" w:cstheme="minorHAnsi"/>
                <w:sz w:val="22"/>
                <w:szCs w:val="22"/>
              </w:rPr>
            </w:pPr>
            <w:r w:rsidRPr="00C4487F">
              <w:rPr>
                <w:rFonts w:ascii="Lato" w:hAnsi="Lato" w:cstheme="minorHAnsi"/>
                <w:sz w:val="22"/>
                <w:szCs w:val="22"/>
              </w:rPr>
              <w:t xml:space="preserve">datę, godzinę oraz miejsce </w:t>
            </w:r>
            <w:r>
              <w:rPr>
                <w:rFonts w:ascii="Lato" w:hAnsi="Lato" w:cstheme="minorHAnsi"/>
                <w:sz w:val="22"/>
                <w:szCs w:val="22"/>
              </w:rPr>
              <w:t>rozpoczęcia podróży tam i z powrotem</w:t>
            </w:r>
            <w:r w:rsidRPr="00C4487F">
              <w:rPr>
                <w:rFonts w:ascii="Lato" w:hAnsi="Lato" w:cstheme="minorHAnsi"/>
                <w:sz w:val="22"/>
                <w:szCs w:val="22"/>
              </w:rPr>
              <w:t>,</w:t>
            </w:r>
          </w:p>
          <w:p w14:paraId="078C6C28" w14:textId="53706A69" w:rsidR="00734E57" w:rsidRPr="00C4487F" w:rsidRDefault="00734E57" w:rsidP="00916630">
            <w:pPr>
              <w:pStyle w:val="Akapitzlist"/>
              <w:numPr>
                <w:ilvl w:val="2"/>
                <w:numId w:val="7"/>
              </w:numPr>
              <w:spacing w:before="0" w:after="0" w:line="240" w:lineRule="auto"/>
              <w:rPr>
                <w:rFonts w:ascii="Lato" w:hAnsi="Lato" w:cstheme="minorHAnsi"/>
                <w:sz w:val="22"/>
                <w:szCs w:val="22"/>
              </w:rPr>
            </w:pPr>
            <w:r w:rsidRPr="00C4487F">
              <w:rPr>
                <w:rFonts w:ascii="Lato" w:hAnsi="Lato" w:cstheme="minorHAnsi"/>
                <w:sz w:val="22"/>
                <w:szCs w:val="22"/>
              </w:rPr>
              <w:lastRenderedPageBreak/>
              <w:t>godzinę, o której pasażer musi się pojawić na odprawie</w:t>
            </w:r>
            <w:r>
              <w:rPr>
                <w:rFonts w:ascii="Lato" w:hAnsi="Lato" w:cstheme="minorHAnsi"/>
                <w:sz w:val="22"/>
                <w:szCs w:val="22"/>
              </w:rPr>
              <w:t xml:space="preserve"> (jeśli dotyczy)</w:t>
            </w:r>
            <w:r w:rsidRPr="00C4487F">
              <w:rPr>
                <w:rFonts w:ascii="Lato" w:hAnsi="Lato" w:cstheme="minorHAnsi"/>
                <w:sz w:val="22"/>
                <w:szCs w:val="22"/>
              </w:rPr>
              <w:t>,</w:t>
            </w:r>
          </w:p>
          <w:p w14:paraId="311DFD38" w14:textId="77777777" w:rsidR="00734E57" w:rsidRPr="00C4487F" w:rsidRDefault="00734E57" w:rsidP="00916630">
            <w:pPr>
              <w:pStyle w:val="Akapitzlist"/>
              <w:numPr>
                <w:ilvl w:val="2"/>
                <w:numId w:val="7"/>
              </w:numPr>
              <w:spacing w:before="0" w:after="0" w:line="240" w:lineRule="auto"/>
              <w:rPr>
                <w:rFonts w:ascii="Lato" w:hAnsi="Lato" w:cstheme="minorHAnsi"/>
                <w:sz w:val="22"/>
                <w:szCs w:val="22"/>
              </w:rPr>
            </w:pPr>
            <w:r w:rsidRPr="00C4487F">
              <w:rPr>
                <w:rFonts w:ascii="Lato" w:hAnsi="Lato" w:cstheme="minorHAnsi"/>
                <w:sz w:val="22"/>
                <w:szCs w:val="22"/>
              </w:rPr>
              <w:t>całkowitą cenę biletu wraz z opłatą transakcyjną,</w:t>
            </w:r>
          </w:p>
          <w:p w14:paraId="66881A25" w14:textId="77777777" w:rsidR="00734E57" w:rsidRPr="00C4487F" w:rsidRDefault="00734E57" w:rsidP="00916630">
            <w:pPr>
              <w:pStyle w:val="Akapitzlist"/>
              <w:numPr>
                <w:ilvl w:val="2"/>
                <w:numId w:val="7"/>
              </w:numPr>
              <w:spacing w:before="0" w:after="0" w:line="240" w:lineRule="auto"/>
              <w:rPr>
                <w:rFonts w:ascii="Lato" w:hAnsi="Lato" w:cstheme="minorHAnsi"/>
                <w:sz w:val="22"/>
                <w:szCs w:val="22"/>
              </w:rPr>
            </w:pPr>
            <w:r w:rsidRPr="00C4487F">
              <w:rPr>
                <w:rFonts w:ascii="Lato" w:hAnsi="Lato" w:cstheme="minorHAnsi"/>
                <w:sz w:val="22"/>
                <w:szCs w:val="22"/>
              </w:rPr>
              <w:t>pozostałe informacje, zgodnie z zapytaniem o rezerwację,</w:t>
            </w:r>
          </w:p>
          <w:p w14:paraId="0E5FDE41" w14:textId="77777777"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Wykonawca zobowiązany jest do przekazania Zamawiającemu potwierdzenia rezerwacji poprzez faks lub e-mail, złożonej przez Zamawiającego przy pomocy Formularza Rezerwacji.</w:t>
            </w:r>
          </w:p>
          <w:p w14:paraId="0EDE0ACE" w14:textId="5289D205" w:rsidR="00734E57" w:rsidRPr="00C4487F" w:rsidRDefault="00734E57" w:rsidP="00145B60">
            <w:pPr>
              <w:ind w:left="705" w:hanging="705"/>
              <w:rPr>
                <w:rFonts w:ascii="Lato" w:hAnsi="Lato" w:cstheme="minorHAnsi"/>
                <w:sz w:val="22"/>
                <w:szCs w:val="22"/>
              </w:rPr>
            </w:pPr>
            <w:r w:rsidRPr="00C4487F">
              <w:rPr>
                <w:rFonts w:ascii="Lato" w:hAnsi="Lato" w:cstheme="minorHAnsi"/>
                <w:sz w:val="22"/>
                <w:szCs w:val="22"/>
              </w:rPr>
              <w:t xml:space="preserve">1.7a </w:t>
            </w:r>
            <w:r w:rsidRPr="00C4487F">
              <w:rPr>
                <w:rFonts w:ascii="Lato" w:hAnsi="Lato" w:cstheme="minorHAnsi"/>
                <w:sz w:val="22"/>
                <w:szCs w:val="22"/>
              </w:rPr>
              <w:tab/>
              <w:t xml:space="preserve">Wykonawca na żądanie Zamawiającego przekazuje skan oferty wskazanych wariantów połączeń, o których mowa w pkt 1.5 z odpowiedniego systemu rezerwacyjnego </w:t>
            </w:r>
            <w:r>
              <w:rPr>
                <w:rFonts w:ascii="Lato" w:hAnsi="Lato" w:cstheme="minorHAnsi"/>
                <w:sz w:val="22"/>
                <w:szCs w:val="22"/>
              </w:rPr>
              <w:t xml:space="preserve">np. </w:t>
            </w:r>
            <w:r w:rsidRPr="00C4487F">
              <w:rPr>
                <w:rFonts w:ascii="Lato" w:hAnsi="Lato" w:cstheme="minorHAnsi"/>
                <w:sz w:val="22"/>
                <w:szCs w:val="22"/>
              </w:rPr>
              <w:t xml:space="preserve">GDS (zgodnie z ofertą) oraz oświadczenie Wykonawcy o wykonaniu obowiązku wskazanego w pkt 1.16 tj., że Wykonawca podczas wyceny biletów </w:t>
            </w:r>
            <w:r>
              <w:rPr>
                <w:rFonts w:ascii="Lato" w:hAnsi="Lato" w:cstheme="minorHAnsi"/>
                <w:sz w:val="22"/>
                <w:szCs w:val="22"/>
              </w:rPr>
              <w:t>kolejowych, autobusowych, promowych i innych</w:t>
            </w:r>
            <w:r w:rsidRPr="00C4487F">
              <w:rPr>
                <w:rFonts w:ascii="Lato" w:hAnsi="Lato" w:cstheme="minorHAnsi"/>
                <w:sz w:val="22"/>
                <w:szCs w:val="22"/>
              </w:rPr>
              <w:t xml:space="preserve"> zastosował najniższe ceny z uwzględnieniem cen promocyjnych przewoźnika w danym terminie z zachowaniem wymaganego przez Zamawiającego standardu podróży,</w:t>
            </w:r>
          </w:p>
          <w:p w14:paraId="7751343C" w14:textId="77777777"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Dostarczenie drogą elektroniczną na adres e-mailowy wskazany przez Zamawiającego, w ciągu 24 godzin zamówionych dokumentów w postaci:</w:t>
            </w:r>
          </w:p>
          <w:p w14:paraId="014DD2DE" w14:textId="77777777" w:rsidR="00734E57" w:rsidRPr="00C4487F" w:rsidRDefault="00734E57" w:rsidP="00916630">
            <w:pPr>
              <w:pStyle w:val="Akapitzlist"/>
              <w:numPr>
                <w:ilvl w:val="2"/>
                <w:numId w:val="7"/>
              </w:numPr>
              <w:spacing w:before="0" w:after="0" w:line="240" w:lineRule="auto"/>
              <w:rPr>
                <w:rFonts w:ascii="Lato" w:hAnsi="Lato" w:cstheme="minorHAnsi"/>
                <w:sz w:val="22"/>
                <w:szCs w:val="22"/>
              </w:rPr>
            </w:pPr>
            <w:r w:rsidRPr="00C4487F">
              <w:rPr>
                <w:rFonts w:ascii="Lato" w:hAnsi="Lato" w:cstheme="minorHAnsi"/>
                <w:sz w:val="22"/>
                <w:szCs w:val="22"/>
              </w:rPr>
              <w:t>rezerwacji elektronicznej (w przypadku dokonania rezerwacji),</w:t>
            </w:r>
          </w:p>
          <w:p w14:paraId="219F45DF" w14:textId="133A10C6" w:rsidR="00734E57" w:rsidRPr="00C4487F" w:rsidRDefault="00734E57" w:rsidP="00916630">
            <w:pPr>
              <w:pStyle w:val="Akapitzlist"/>
              <w:numPr>
                <w:ilvl w:val="2"/>
                <w:numId w:val="7"/>
              </w:numPr>
              <w:spacing w:before="0" w:after="0" w:line="240" w:lineRule="auto"/>
              <w:rPr>
                <w:rFonts w:ascii="Lato" w:hAnsi="Lato" w:cstheme="minorHAnsi"/>
                <w:sz w:val="22"/>
                <w:szCs w:val="22"/>
              </w:rPr>
            </w:pPr>
            <w:r w:rsidRPr="00C4487F">
              <w:rPr>
                <w:rFonts w:ascii="Lato" w:hAnsi="Lato" w:cstheme="minorHAnsi"/>
                <w:sz w:val="22"/>
                <w:szCs w:val="22"/>
              </w:rPr>
              <w:t>biletu elektronicznego (w przypadku wykupienia biletu);</w:t>
            </w:r>
          </w:p>
          <w:p w14:paraId="764850D4" w14:textId="77777777" w:rsidR="00734E57" w:rsidRPr="00C4487F" w:rsidRDefault="00734E57" w:rsidP="00916630">
            <w:pPr>
              <w:pStyle w:val="Akapitzlist"/>
              <w:numPr>
                <w:ilvl w:val="2"/>
                <w:numId w:val="7"/>
              </w:numPr>
              <w:spacing w:before="0" w:after="0" w:line="240" w:lineRule="auto"/>
              <w:rPr>
                <w:rFonts w:ascii="Lato" w:hAnsi="Lato" w:cstheme="minorHAnsi"/>
                <w:sz w:val="22"/>
                <w:szCs w:val="22"/>
              </w:rPr>
            </w:pPr>
            <w:r w:rsidRPr="00C4487F">
              <w:rPr>
                <w:rFonts w:ascii="Lato" w:hAnsi="Lato" w:cstheme="minorHAnsi"/>
                <w:sz w:val="22"/>
                <w:szCs w:val="22"/>
              </w:rPr>
              <w:t xml:space="preserve">przypomnienia o zbliżających się terminach wykupu biletów przy dokonanych wcześniej rezerwacjach, w czasie umożliwiającym dokonanie </w:t>
            </w:r>
            <w:proofErr w:type="spellStart"/>
            <w:r w:rsidRPr="00C4487F">
              <w:rPr>
                <w:rFonts w:ascii="Lato" w:hAnsi="Lato" w:cstheme="minorHAnsi"/>
                <w:sz w:val="22"/>
                <w:szCs w:val="22"/>
              </w:rPr>
              <w:t>bezkosztowej</w:t>
            </w:r>
            <w:proofErr w:type="spellEnd"/>
            <w:r w:rsidRPr="00C4487F">
              <w:rPr>
                <w:rFonts w:ascii="Lato" w:hAnsi="Lato" w:cstheme="minorHAnsi"/>
                <w:sz w:val="22"/>
                <w:szCs w:val="22"/>
              </w:rPr>
              <w:t xml:space="preserve"> zmiany lub anulacji rezerwacji.</w:t>
            </w:r>
          </w:p>
          <w:p w14:paraId="4F51D208" w14:textId="77777777"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Utworzenie infolinii w systemie 24/7, nie wyłączając dni ustawowo wolnych od pracy</w:t>
            </w:r>
          </w:p>
          <w:p w14:paraId="10F36CA1" w14:textId="77777777"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Wprowadzanie zmian w dokonanych rezerwacjach/wykupionych biletach (w tym możliwość rezygnacji z biletu), zgodnie z zasadami obowiązującymi w regulaminach odpowiednich przewoźników.</w:t>
            </w:r>
          </w:p>
          <w:p w14:paraId="659B094B" w14:textId="77777777" w:rsidR="00734E57" w:rsidRPr="00C4487F" w:rsidRDefault="00734E57" w:rsidP="00916630">
            <w:pPr>
              <w:pStyle w:val="Akapitzlist"/>
              <w:numPr>
                <w:ilvl w:val="1"/>
                <w:numId w:val="7"/>
              </w:numPr>
              <w:spacing w:before="0" w:after="0" w:line="240" w:lineRule="auto"/>
              <w:rPr>
                <w:rFonts w:ascii="Lato" w:hAnsi="Lato" w:cstheme="minorHAnsi"/>
                <w:sz w:val="22"/>
                <w:szCs w:val="22"/>
              </w:rPr>
            </w:pPr>
            <w:proofErr w:type="spellStart"/>
            <w:r w:rsidRPr="00C4487F">
              <w:rPr>
                <w:rFonts w:ascii="Lato" w:hAnsi="Lato" w:cstheme="minorHAnsi"/>
                <w:sz w:val="22"/>
                <w:szCs w:val="22"/>
              </w:rPr>
              <w:t>Bezkosztowe</w:t>
            </w:r>
            <w:proofErr w:type="spellEnd"/>
            <w:r w:rsidRPr="00C4487F">
              <w:rPr>
                <w:rFonts w:ascii="Lato" w:hAnsi="Lato" w:cstheme="minorHAnsi"/>
                <w:sz w:val="22"/>
                <w:szCs w:val="22"/>
              </w:rPr>
              <w:t xml:space="preserve"> anulowanie rezerwacji przez Zamawiającego w określonym w ramach zawieranej rezerwacji terminie, o ile przyjęta taryfa dopuszcza taką możliwość.</w:t>
            </w:r>
          </w:p>
          <w:p w14:paraId="07C073EB" w14:textId="77777777"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Realizację przedmiotu zamówienia z uwzględnieniem wszystkich niezbędnych kosztów, w szczególności kosztów związanych z obowiązującymi przepisami krajów docelowych.</w:t>
            </w:r>
          </w:p>
          <w:p w14:paraId="7D2BA089" w14:textId="2D458599"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 xml:space="preserve">Nieobciążanie Zamawiającego kosztami manipulacyjnymi przy zmianie trasy, terminu </w:t>
            </w:r>
            <w:r>
              <w:rPr>
                <w:rFonts w:ascii="Lato" w:hAnsi="Lato" w:cstheme="minorHAnsi"/>
                <w:sz w:val="22"/>
                <w:szCs w:val="22"/>
              </w:rPr>
              <w:t>podróży</w:t>
            </w:r>
            <w:r w:rsidRPr="00C4487F">
              <w:rPr>
                <w:rFonts w:ascii="Lato" w:hAnsi="Lato" w:cstheme="minorHAnsi"/>
                <w:sz w:val="22"/>
                <w:szCs w:val="22"/>
              </w:rPr>
              <w:t xml:space="preserve"> oraz rezygnacji z </w:t>
            </w:r>
            <w:r>
              <w:rPr>
                <w:rFonts w:ascii="Lato" w:hAnsi="Lato" w:cstheme="minorHAnsi"/>
                <w:sz w:val="22"/>
                <w:szCs w:val="22"/>
              </w:rPr>
              <w:t>podróży</w:t>
            </w:r>
            <w:r w:rsidRPr="00C4487F">
              <w:rPr>
                <w:rFonts w:ascii="Lato" w:hAnsi="Lato" w:cstheme="minorHAnsi"/>
                <w:sz w:val="22"/>
                <w:szCs w:val="22"/>
              </w:rPr>
              <w:t xml:space="preserve"> przed określonym terminem oraz dokonywanie zwrotu kosztu za niewykorzystane i zwrócone bilety bez żadnych potrąceń, pod warunkiem, że jakiekolwiek zmiany lub zwrot nastąpią zgodnie z wymogami zastosowanej w nich taryfy.</w:t>
            </w:r>
          </w:p>
          <w:p w14:paraId="0DBAA162" w14:textId="77777777"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Nieobciążanie Zamawiającego kosztami różnic kursowych i innych opłat bankowych w przypadku rezerwacji i sprzedaży biletów zagranicznych. Wszelkie uzgodnienia i rozliczenia pomiędzy Zamawiającym i Wykonawcą będą prowadzone w PLN.</w:t>
            </w:r>
          </w:p>
          <w:p w14:paraId="4BCDD896" w14:textId="77777777"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Wykonawca zobowiązuje się, że bazowa cena biletu będzie obowiązującą w chwili tworzenia rezerwacji w systemach rezerwacyjnych przewoźnika (w uzasadnionych wypadkach zmiana ceny może być wprowadzona po uzyskaniu zgody Zamawiającego).</w:t>
            </w:r>
          </w:p>
          <w:p w14:paraId="32FABDDF" w14:textId="77777777" w:rsidR="00734E57"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Wykonawca zobowiązuje się do stosowania najniższych cen z uwzględnieniem cen promocyjnych przewoźnika w danym terminie z zachowaniem wymaganego przez Zamawiającego standardu podróży.</w:t>
            </w:r>
          </w:p>
          <w:p w14:paraId="3B499AFF" w14:textId="77777777" w:rsidR="00F856BE" w:rsidRPr="00954057" w:rsidRDefault="00F856BE" w:rsidP="00F856BE">
            <w:pPr>
              <w:pStyle w:val="Akapitzlist"/>
              <w:numPr>
                <w:ilvl w:val="0"/>
                <w:numId w:val="7"/>
              </w:numPr>
              <w:spacing w:before="0" w:after="0" w:line="240" w:lineRule="auto"/>
              <w:ind w:left="0"/>
              <w:rPr>
                <w:rFonts w:ascii="Lato" w:hAnsi="Lato" w:cstheme="minorHAnsi"/>
                <w:b/>
                <w:sz w:val="22"/>
                <w:szCs w:val="22"/>
              </w:rPr>
            </w:pPr>
            <w:r w:rsidRPr="00954057">
              <w:rPr>
                <w:rFonts w:ascii="Lato" w:hAnsi="Lato" w:cstheme="minorHAnsi"/>
                <w:b/>
                <w:sz w:val="22"/>
                <w:szCs w:val="22"/>
              </w:rPr>
              <w:t>Usługi sprzedaży polisy ubezpieczeniowej obejmują:</w:t>
            </w:r>
          </w:p>
          <w:p w14:paraId="11CC088C" w14:textId="326EF9C5" w:rsidR="00F856BE" w:rsidRPr="008872BE" w:rsidRDefault="00F856BE" w:rsidP="00F856BE">
            <w:pPr>
              <w:pStyle w:val="Akapitzlist"/>
              <w:numPr>
                <w:ilvl w:val="1"/>
                <w:numId w:val="7"/>
              </w:numPr>
              <w:spacing w:before="0" w:after="0" w:line="240" w:lineRule="auto"/>
              <w:ind w:left="709" w:hanging="709"/>
              <w:rPr>
                <w:rFonts w:ascii="Lato" w:hAnsi="Lato" w:cstheme="minorHAnsi"/>
                <w:bCs/>
                <w:sz w:val="22"/>
                <w:szCs w:val="22"/>
              </w:rPr>
            </w:pPr>
            <w:r w:rsidRPr="008872BE">
              <w:rPr>
                <w:rFonts w:ascii="Lato" w:hAnsi="Lato" w:cstheme="minorHAnsi"/>
                <w:bCs/>
                <w:sz w:val="22"/>
                <w:szCs w:val="22"/>
              </w:rPr>
              <w:t>Przedstawienie kalkulacji cenowej polis ubezpieczeniowych dla poszczególnych osób na czas trwania całej podróży, oferowanych przez renomowane towarzystwa ubezpieczeniowe</w:t>
            </w:r>
            <w:r>
              <w:rPr>
                <w:rFonts w:ascii="Lato" w:hAnsi="Lato" w:cstheme="minorHAnsi"/>
                <w:bCs/>
                <w:sz w:val="22"/>
                <w:szCs w:val="22"/>
              </w:rPr>
              <w:t xml:space="preserve">. Zamawiający przewiduje, że zakup polisy ubezpieczeniowej nie będzie dotyczył każdej osoby dla której będzie kupowany bilet . O konieczności dodania polisy ubezpieczeniowej zamawiający będzie informował każdorazowo podczas </w:t>
            </w:r>
            <w:r>
              <w:rPr>
                <w:rFonts w:ascii="Lato" w:hAnsi="Lato" w:cstheme="minorHAnsi"/>
                <w:bCs/>
                <w:sz w:val="22"/>
                <w:szCs w:val="22"/>
              </w:rPr>
              <w:lastRenderedPageBreak/>
              <w:t>dokonywania zamówienia biletu .</w:t>
            </w:r>
            <w:r w:rsidR="009D0B7A">
              <w:rPr>
                <w:rFonts w:ascii="Lato" w:hAnsi="Lato" w:cstheme="minorHAnsi"/>
                <w:bCs/>
                <w:sz w:val="22"/>
                <w:szCs w:val="22"/>
              </w:rPr>
              <w:t xml:space="preserve"> Możliwy jest również zakup polisy ubezpieczeniowej bez jednoczesnego zakupu biletu kolejowego, autobusowego, promowego lub innego. </w:t>
            </w:r>
          </w:p>
          <w:p w14:paraId="5B70A984" w14:textId="77777777" w:rsidR="00F856BE" w:rsidRPr="008872BE" w:rsidRDefault="00F856BE" w:rsidP="00F856BE">
            <w:pPr>
              <w:pStyle w:val="Akapitzlist"/>
              <w:numPr>
                <w:ilvl w:val="1"/>
                <w:numId w:val="7"/>
              </w:numPr>
              <w:spacing w:before="0" w:after="0" w:line="240" w:lineRule="auto"/>
              <w:ind w:left="709" w:hanging="709"/>
              <w:rPr>
                <w:rFonts w:ascii="Lato" w:hAnsi="Lato" w:cstheme="minorHAnsi"/>
                <w:bCs/>
                <w:sz w:val="22"/>
                <w:szCs w:val="22"/>
              </w:rPr>
            </w:pPr>
            <w:r w:rsidRPr="008872BE">
              <w:rPr>
                <w:rFonts w:ascii="Lato" w:hAnsi="Lato" w:cstheme="minorHAnsi"/>
                <w:bCs/>
                <w:sz w:val="22"/>
                <w:szCs w:val="22"/>
              </w:rPr>
              <w:t>Zapewnienie pakietu ubezpieczeniowego obejmującego co najmniej:</w:t>
            </w:r>
          </w:p>
          <w:p w14:paraId="0C2411CF" w14:textId="77777777" w:rsidR="00F856BE" w:rsidRPr="008872BE" w:rsidRDefault="00F856BE" w:rsidP="00F856BE">
            <w:pPr>
              <w:pStyle w:val="Akapitzlist"/>
              <w:ind w:left="709" w:hanging="709"/>
              <w:rPr>
                <w:rFonts w:ascii="Lato" w:hAnsi="Lato" w:cstheme="minorHAnsi"/>
                <w:bCs/>
                <w:sz w:val="22"/>
                <w:szCs w:val="22"/>
              </w:rPr>
            </w:pPr>
            <w:r w:rsidRPr="008872BE">
              <w:rPr>
                <w:rFonts w:ascii="Lato" w:hAnsi="Lato" w:cstheme="minorHAnsi"/>
                <w:bCs/>
                <w:sz w:val="22"/>
                <w:szCs w:val="22"/>
              </w:rPr>
              <w:t>2.2.1</w:t>
            </w:r>
            <w:r w:rsidRPr="008872BE">
              <w:rPr>
                <w:rFonts w:ascii="Lato" w:hAnsi="Lato" w:cstheme="minorHAnsi"/>
                <w:bCs/>
                <w:sz w:val="22"/>
                <w:szCs w:val="22"/>
              </w:rPr>
              <w:tab/>
              <w:t xml:space="preserve">KL łączenie z </w:t>
            </w:r>
            <w:proofErr w:type="spellStart"/>
            <w:r w:rsidRPr="008872BE">
              <w:rPr>
                <w:rFonts w:ascii="Lato" w:hAnsi="Lato" w:cstheme="minorHAnsi"/>
                <w:bCs/>
                <w:sz w:val="22"/>
                <w:szCs w:val="22"/>
              </w:rPr>
              <w:t>assistance</w:t>
            </w:r>
            <w:proofErr w:type="spellEnd"/>
            <w:r w:rsidRPr="008872BE">
              <w:rPr>
                <w:rFonts w:ascii="Lato" w:hAnsi="Lato" w:cstheme="minorHAnsi"/>
                <w:bCs/>
                <w:sz w:val="22"/>
                <w:szCs w:val="22"/>
              </w:rPr>
              <w:t xml:space="preserve"> – ubezpieczenie kosztów leczenia i pomocy w podróży w wyniku nieszczęśliwego wypadku czy nagłego zachorowania w zakresie: bezpośredniej opieki lekarskiej, badań, zabiegów, zakupu niezbędnych lekarstw, transportu ubezpieczonego do szpitala, pobytu w szpitalu, transportu do kraju, podróży i pobytu osoby towarzyszącej jeśli jej obecność jest niezbędna do załatwienia sprawa z wiązanych z powrotem ubezpieczonego do kraju, pomoc w przypadku kradzieży lub utraty dokumentów, pomoc prawną, transport zwłok ubezpieczonego do miejsca pochówku w Polsce lub pochówku zagranicą,</w:t>
            </w:r>
          </w:p>
          <w:p w14:paraId="5ECBF868" w14:textId="77777777" w:rsidR="00F856BE" w:rsidRPr="008872BE" w:rsidRDefault="00F856BE" w:rsidP="00F856BE">
            <w:pPr>
              <w:pStyle w:val="Akapitzlist"/>
              <w:ind w:left="709" w:hanging="709"/>
              <w:rPr>
                <w:rFonts w:ascii="Lato" w:hAnsi="Lato" w:cstheme="minorHAnsi"/>
                <w:bCs/>
                <w:sz w:val="22"/>
                <w:szCs w:val="22"/>
              </w:rPr>
            </w:pPr>
            <w:r w:rsidRPr="008872BE">
              <w:rPr>
                <w:rFonts w:ascii="Lato" w:hAnsi="Lato" w:cstheme="minorHAnsi"/>
                <w:bCs/>
                <w:sz w:val="22"/>
                <w:szCs w:val="22"/>
              </w:rPr>
              <w:t>2.2.2</w:t>
            </w:r>
            <w:r w:rsidRPr="008872BE">
              <w:rPr>
                <w:rFonts w:ascii="Lato" w:hAnsi="Lato" w:cstheme="minorHAnsi"/>
                <w:bCs/>
                <w:sz w:val="22"/>
                <w:szCs w:val="22"/>
              </w:rPr>
              <w:tab/>
              <w:t>NNW – ubezpieczenie następstw  nieszczęśliwych wypadków,</w:t>
            </w:r>
          </w:p>
          <w:p w14:paraId="52058F30" w14:textId="77777777" w:rsidR="00F856BE" w:rsidRPr="008872BE" w:rsidRDefault="00F856BE" w:rsidP="00F856BE">
            <w:pPr>
              <w:pStyle w:val="Akapitzlist"/>
              <w:ind w:left="709" w:hanging="709"/>
              <w:rPr>
                <w:rFonts w:ascii="Lato" w:hAnsi="Lato" w:cstheme="minorHAnsi"/>
                <w:bCs/>
                <w:sz w:val="22"/>
                <w:szCs w:val="22"/>
              </w:rPr>
            </w:pPr>
            <w:r w:rsidRPr="008872BE">
              <w:rPr>
                <w:rFonts w:ascii="Lato" w:hAnsi="Lato" w:cstheme="minorHAnsi"/>
                <w:bCs/>
                <w:sz w:val="22"/>
                <w:szCs w:val="22"/>
              </w:rPr>
              <w:t>2.2.3</w:t>
            </w:r>
            <w:r w:rsidRPr="008872BE">
              <w:rPr>
                <w:rFonts w:ascii="Lato" w:hAnsi="Lato" w:cstheme="minorHAnsi"/>
                <w:bCs/>
                <w:sz w:val="22"/>
                <w:szCs w:val="22"/>
              </w:rPr>
              <w:tab/>
              <w:t xml:space="preserve">ubezpieczenie bagażu od zaginięcia lub uszkodzenia/zniszczenia zawartości bagażu podręcznego, </w:t>
            </w:r>
          </w:p>
          <w:p w14:paraId="3A53035F" w14:textId="77777777" w:rsidR="00F856BE" w:rsidRPr="008872BE" w:rsidRDefault="00F856BE" w:rsidP="00F856BE">
            <w:pPr>
              <w:pStyle w:val="Akapitzlist"/>
              <w:numPr>
                <w:ilvl w:val="1"/>
                <w:numId w:val="7"/>
              </w:numPr>
              <w:spacing w:before="0" w:after="0" w:line="240" w:lineRule="auto"/>
              <w:ind w:left="709" w:hanging="709"/>
              <w:rPr>
                <w:rFonts w:ascii="Lato" w:hAnsi="Lato" w:cstheme="minorHAnsi"/>
                <w:bCs/>
                <w:sz w:val="22"/>
                <w:szCs w:val="22"/>
              </w:rPr>
            </w:pPr>
            <w:r w:rsidRPr="008872BE">
              <w:rPr>
                <w:rFonts w:ascii="Lato" w:hAnsi="Lato" w:cstheme="minorHAnsi"/>
                <w:bCs/>
                <w:sz w:val="22"/>
                <w:szCs w:val="22"/>
              </w:rPr>
              <w:t>Minimalne sumy ubezpieczenia poszczególnych typów w wysokości:</w:t>
            </w:r>
          </w:p>
          <w:tbl>
            <w:tblPr>
              <w:tblW w:w="881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306"/>
              <w:gridCol w:w="1209"/>
              <w:gridCol w:w="4304"/>
            </w:tblGrid>
            <w:tr w:rsidR="00F856BE" w:rsidRPr="00954057" w14:paraId="6559465F" w14:textId="77777777" w:rsidTr="00F856BE">
              <w:trPr>
                <w:trHeight w:val="359"/>
                <w:jc w:val="center"/>
              </w:trPr>
              <w:tc>
                <w:tcPr>
                  <w:tcW w:w="3306" w:type="dxa"/>
                </w:tcPr>
                <w:p w14:paraId="4B65BE2F" w14:textId="3A8FB3FD" w:rsidR="00F856BE" w:rsidRPr="00954057" w:rsidRDefault="00F856BE" w:rsidP="00F856BE">
                  <w:pPr>
                    <w:ind w:left="-106"/>
                    <w:jc w:val="center"/>
                    <w:rPr>
                      <w:rFonts w:asciiTheme="minorHAnsi" w:hAnsiTheme="minorHAnsi" w:cstheme="minorHAnsi"/>
                      <w:bCs/>
                      <w:spacing w:val="4"/>
                      <w:lang w:bidi="pl-PL"/>
                    </w:rPr>
                  </w:pPr>
                  <w:r w:rsidRPr="00954057">
                    <w:rPr>
                      <w:rFonts w:asciiTheme="minorHAnsi" w:hAnsiTheme="minorHAnsi" w:cstheme="minorHAnsi"/>
                      <w:bCs/>
                      <w:spacing w:val="4"/>
                      <w:lang w:bidi="pl-PL"/>
                    </w:rPr>
                    <w:t xml:space="preserve">Typy </w:t>
                  </w:r>
                  <w:proofErr w:type="spellStart"/>
                  <w:r w:rsidRPr="00954057">
                    <w:rPr>
                      <w:rFonts w:asciiTheme="minorHAnsi" w:hAnsiTheme="minorHAnsi" w:cstheme="minorHAnsi"/>
                      <w:bCs/>
                      <w:spacing w:val="4"/>
                      <w:lang w:bidi="pl-PL"/>
                    </w:rPr>
                    <w:t>ryzyk</w:t>
                  </w:r>
                  <w:proofErr w:type="spellEnd"/>
                  <w:r w:rsidRPr="00954057">
                    <w:rPr>
                      <w:rFonts w:asciiTheme="minorHAnsi" w:hAnsiTheme="minorHAnsi" w:cstheme="minorHAnsi"/>
                      <w:bCs/>
                      <w:spacing w:val="4"/>
                      <w:lang w:bidi="pl-PL"/>
                    </w:rPr>
                    <w:t xml:space="preserve"> ubezpieczeniowych</w:t>
                  </w:r>
                  <w:r>
                    <w:rPr>
                      <w:rFonts w:asciiTheme="minorHAnsi" w:hAnsiTheme="minorHAnsi" w:cstheme="minorHAnsi"/>
                      <w:bCs/>
                      <w:spacing w:val="4"/>
                      <w:lang w:bidi="pl-PL"/>
                    </w:rPr>
                    <w:t xml:space="preserve"> </w:t>
                  </w:r>
                  <w:r w:rsidRPr="00954057">
                    <w:rPr>
                      <w:rFonts w:asciiTheme="minorHAnsi" w:hAnsiTheme="minorHAnsi" w:cstheme="minorHAnsi"/>
                      <w:bCs/>
                      <w:spacing w:val="4"/>
                      <w:lang w:bidi="pl-PL"/>
                    </w:rPr>
                    <w:t>oraz minimalne sumy ubezpieczenia</w:t>
                  </w:r>
                </w:p>
              </w:tc>
              <w:tc>
                <w:tcPr>
                  <w:tcW w:w="1209" w:type="dxa"/>
                  <w:noWrap/>
                </w:tcPr>
                <w:p w14:paraId="193DF8C7" w14:textId="77777777" w:rsidR="00F856BE" w:rsidRPr="00954057" w:rsidRDefault="00F856BE" w:rsidP="00F856BE">
                  <w:pPr>
                    <w:ind w:left="709" w:hanging="709"/>
                    <w:jc w:val="both"/>
                    <w:rPr>
                      <w:rFonts w:asciiTheme="minorHAnsi" w:hAnsiTheme="minorHAnsi" w:cstheme="minorHAnsi"/>
                      <w:bCs/>
                      <w:spacing w:val="4"/>
                      <w:lang w:bidi="pl-PL"/>
                    </w:rPr>
                  </w:pPr>
                  <w:r w:rsidRPr="00954057">
                    <w:rPr>
                      <w:rFonts w:asciiTheme="minorHAnsi" w:hAnsiTheme="minorHAnsi" w:cstheme="minorHAnsi"/>
                      <w:bCs/>
                      <w:spacing w:val="4"/>
                      <w:lang w:bidi="pl-PL"/>
                    </w:rPr>
                    <w:t>Polska</w:t>
                  </w:r>
                </w:p>
              </w:tc>
              <w:tc>
                <w:tcPr>
                  <w:tcW w:w="4304" w:type="dxa"/>
                </w:tcPr>
                <w:p w14:paraId="797DACC0" w14:textId="77777777" w:rsidR="00F856BE" w:rsidRPr="00954057" w:rsidRDefault="00F856BE" w:rsidP="00F856BE">
                  <w:pPr>
                    <w:ind w:left="709" w:hanging="709"/>
                    <w:jc w:val="both"/>
                    <w:rPr>
                      <w:rFonts w:asciiTheme="minorHAnsi" w:hAnsiTheme="minorHAnsi" w:cstheme="minorHAnsi"/>
                      <w:bCs/>
                      <w:spacing w:val="4"/>
                      <w:lang w:bidi="pl-PL"/>
                    </w:rPr>
                  </w:pPr>
                  <w:r w:rsidRPr="00954057">
                    <w:rPr>
                      <w:rFonts w:asciiTheme="minorHAnsi" w:hAnsiTheme="minorHAnsi" w:cstheme="minorHAnsi"/>
                      <w:bCs/>
                      <w:spacing w:val="4"/>
                      <w:lang w:bidi="pl-PL"/>
                    </w:rPr>
                    <w:t>Europa i wszystkie kraje basenu Morza Śródziemnego oraz świat</w:t>
                  </w:r>
                </w:p>
              </w:tc>
            </w:tr>
            <w:tr w:rsidR="00F856BE" w:rsidRPr="00954057" w14:paraId="42184E1D" w14:textId="77777777" w:rsidTr="00F856BE">
              <w:trPr>
                <w:trHeight w:val="151"/>
                <w:jc w:val="center"/>
              </w:trPr>
              <w:tc>
                <w:tcPr>
                  <w:tcW w:w="3306" w:type="dxa"/>
                  <w:noWrap/>
                  <w:vAlign w:val="bottom"/>
                </w:tcPr>
                <w:p w14:paraId="2CED97D5" w14:textId="77777777" w:rsidR="00F856BE" w:rsidRPr="00954057" w:rsidRDefault="00F856BE" w:rsidP="00F856BE">
                  <w:pPr>
                    <w:ind w:left="709" w:hanging="709"/>
                    <w:jc w:val="both"/>
                    <w:rPr>
                      <w:rFonts w:asciiTheme="minorHAnsi" w:hAnsiTheme="minorHAnsi" w:cstheme="minorHAnsi"/>
                      <w:bCs/>
                      <w:spacing w:val="4"/>
                      <w:lang w:bidi="pl-PL"/>
                    </w:rPr>
                  </w:pPr>
                  <w:r w:rsidRPr="00954057">
                    <w:rPr>
                      <w:rFonts w:asciiTheme="minorHAnsi" w:hAnsiTheme="minorHAnsi" w:cstheme="minorHAnsi"/>
                      <w:bCs/>
                      <w:spacing w:val="4"/>
                      <w:lang w:bidi="pl-PL"/>
                    </w:rPr>
                    <w:t>KL</w:t>
                  </w:r>
                </w:p>
                <w:p w14:paraId="31E6A0BE" w14:textId="77777777" w:rsidR="00F856BE" w:rsidRPr="00954057" w:rsidRDefault="00F856BE" w:rsidP="00F856BE">
                  <w:pPr>
                    <w:ind w:left="709" w:hanging="709"/>
                    <w:jc w:val="both"/>
                    <w:rPr>
                      <w:rFonts w:asciiTheme="minorHAnsi" w:hAnsiTheme="minorHAnsi" w:cstheme="minorHAnsi"/>
                      <w:bCs/>
                      <w:spacing w:val="4"/>
                      <w:lang w:bidi="pl-PL"/>
                    </w:rPr>
                  </w:pPr>
                  <w:r w:rsidRPr="00954057">
                    <w:rPr>
                      <w:rFonts w:asciiTheme="minorHAnsi" w:hAnsiTheme="minorHAnsi" w:cstheme="minorHAnsi"/>
                      <w:bCs/>
                      <w:spacing w:val="4"/>
                      <w:lang w:bidi="pl-PL"/>
                    </w:rPr>
                    <w:t xml:space="preserve">łącznie z </w:t>
                  </w:r>
                  <w:proofErr w:type="spellStart"/>
                  <w:r w:rsidRPr="00954057">
                    <w:rPr>
                      <w:rFonts w:asciiTheme="minorHAnsi" w:hAnsiTheme="minorHAnsi" w:cstheme="minorHAnsi"/>
                      <w:bCs/>
                      <w:spacing w:val="4"/>
                      <w:lang w:bidi="pl-PL"/>
                    </w:rPr>
                    <w:t>assistance</w:t>
                  </w:r>
                  <w:proofErr w:type="spellEnd"/>
                </w:p>
              </w:tc>
              <w:tc>
                <w:tcPr>
                  <w:tcW w:w="1209" w:type="dxa"/>
                  <w:noWrap/>
                  <w:vAlign w:val="bottom"/>
                </w:tcPr>
                <w:p w14:paraId="77B1751B" w14:textId="77777777" w:rsidR="00F856BE" w:rsidRPr="00954057" w:rsidRDefault="00F856BE" w:rsidP="00F856BE">
                  <w:pPr>
                    <w:ind w:left="709" w:hanging="709"/>
                    <w:jc w:val="both"/>
                    <w:rPr>
                      <w:rFonts w:asciiTheme="minorHAnsi" w:hAnsiTheme="minorHAnsi" w:cstheme="minorHAnsi"/>
                      <w:bCs/>
                      <w:spacing w:val="4"/>
                      <w:lang w:bidi="pl-PL"/>
                    </w:rPr>
                  </w:pPr>
                  <w:r w:rsidRPr="00954057">
                    <w:rPr>
                      <w:rFonts w:asciiTheme="minorHAnsi" w:hAnsiTheme="minorHAnsi" w:cstheme="minorHAnsi"/>
                      <w:bCs/>
                      <w:spacing w:val="4"/>
                      <w:lang w:bidi="pl-PL"/>
                    </w:rPr>
                    <w:t>×</w:t>
                  </w:r>
                </w:p>
              </w:tc>
              <w:tc>
                <w:tcPr>
                  <w:tcW w:w="4304" w:type="dxa"/>
                  <w:noWrap/>
                  <w:vAlign w:val="bottom"/>
                </w:tcPr>
                <w:p w14:paraId="6DE69613" w14:textId="77777777" w:rsidR="00F856BE" w:rsidRPr="00954057" w:rsidRDefault="00F856BE" w:rsidP="00F856BE">
                  <w:pPr>
                    <w:ind w:left="709" w:hanging="709"/>
                    <w:jc w:val="both"/>
                    <w:rPr>
                      <w:rFonts w:asciiTheme="minorHAnsi" w:hAnsiTheme="minorHAnsi" w:cstheme="minorHAnsi"/>
                      <w:bCs/>
                      <w:spacing w:val="4"/>
                      <w:lang w:bidi="pl-PL"/>
                    </w:rPr>
                  </w:pPr>
                  <w:r w:rsidRPr="00954057">
                    <w:rPr>
                      <w:rFonts w:asciiTheme="minorHAnsi" w:hAnsiTheme="minorHAnsi" w:cstheme="minorHAnsi"/>
                      <w:bCs/>
                      <w:spacing w:val="4"/>
                      <w:lang w:bidi="pl-PL"/>
                    </w:rPr>
                    <w:t>20.000 Euro</w:t>
                  </w:r>
                </w:p>
              </w:tc>
            </w:tr>
            <w:tr w:rsidR="00F856BE" w:rsidRPr="00954057" w14:paraId="4206A4AA" w14:textId="77777777" w:rsidTr="00F856BE">
              <w:trPr>
                <w:trHeight w:val="166"/>
                <w:jc w:val="center"/>
              </w:trPr>
              <w:tc>
                <w:tcPr>
                  <w:tcW w:w="3306" w:type="dxa"/>
                  <w:noWrap/>
                  <w:vAlign w:val="bottom"/>
                </w:tcPr>
                <w:p w14:paraId="39798813" w14:textId="77777777" w:rsidR="00F856BE" w:rsidRPr="00954057" w:rsidRDefault="00F856BE" w:rsidP="00F856BE">
                  <w:pPr>
                    <w:ind w:left="709" w:hanging="709"/>
                    <w:jc w:val="both"/>
                    <w:rPr>
                      <w:rFonts w:asciiTheme="minorHAnsi" w:hAnsiTheme="minorHAnsi" w:cstheme="minorHAnsi"/>
                      <w:bCs/>
                      <w:spacing w:val="4"/>
                      <w:lang w:bidi="pl-PL"/>
                    </w:rPr>
                  </w:pPr>
                  <w:r w:rsidRPr="00954057">
                    <w:rPr>
                      <w:rFonts w:asciiTheme="minorHAnsi" w:hAnsiTheme="minorHAnsi" w:cstheme="minorHAnsi"/>
                      <w:bCs/>
                      <w:spacing w:val="4"/>
                      <w:lang w:bidi="pl-PL"/>
                    </w:rPr>
                    <w:t>NNW</w:t>
                  </w:r>
                </w:p>
              </w:tc>
              <w:tc>
                <w:tcPr>
                  <w:tcW w:w="1209" w:type="dxa"/>
                  <w:noWrap/>
                  <w:vAlign w:val="bottom"/>
                </w:tcPr>
                <w:p w14:paraId="06661D11" w14:textId="77777777" w:rsidR="00F856BE" w:rsidRPr="00954057" w:rsidRDefault="00F856BE" w:rsidP="00F856BE">
                  <w:pPr>
                    <w:ind w:left="709" w:hanging="709"/>
                    <w:jc w:val="both"/>
                    <w:rPr>
                      <w:rFonts w:asciiTheme="minorHAnsi" w:hAnsiTheme="minorHAnsi" w:cstheme="minorHAnsi"/>
                      <w:bCs/>
                      <w:spacing w:val="4"/>
                      <w:lang w:bidi="pl-PL"/>
                    </w:rPr>
                  </w:pPr>
                  <w:r w:rsidRPr="00954057">
                    <w:rPr>
                      <w:rFonts w:asciiTheme="minorHAnsi" w:hAnsiTheme="minorHAnsi" w:cstheme="minorHAnsi"/>
                      <w:bCs/>
                      <w:spacing w:val="4"/>
                      <w:lang w:bidi="pl-PL"/>
                    </w:rPr>
                    <w:t>20.000 zł</w:t>
                  </w:r>
                </w:p>
              </w:tc>
              <w:tc>
                <w:tcPr>
                  <w:tcW w:w="4304" w:type="dxa"/>
                  <w:noWrap/>
                  <w:vAlign w:val="bottom"/>
                </w:tcPr>
                <w:p w14:paraId="1675D8B0" w14:textId="77777777" w:rsidR="00F856BE" w:rsidRPr="00954057" w:rsidRDefault="00F856BE" w:rsidP="00F856BE">
                  <w:pPr>
                    <w:ind w:left="709" w:hanging="709"/>
                    <w:jc w:val="both"/>
                    <w:rPr>
                      <w:rFonts w:asciiTheme="minorHAnsi" w:hAnsiTheme="minorHAnsi" w:cstheme="minorHAnsi"/>
                      <w:bCs/>
                      <w:spacing w:val="4"/>
                      <w:lang w:bidi="pl-PL"/>
                    </w:rPr>
                  </w:pPr>
                  <w:r w:rsidRPr="00954057">
                    <w:rPr>
                      <w:rFonts w:asciiTheme="minorHAnsi" w:hAnsiTheme="minorHAnsi" w:cstheme="minorHAnsi"/>
                      <w:bCs/>
                      <w:spacing w:val="4"/>
                      <w:lang w:bidi="pl-PL"/>
                    </w:rPr>
                    <w:t>20.000 zł</w:t>
                  </w:r>
                </w:p>
              </w:tc>
            </w:tr>
            <w:tr w:rsidR="00F856BE" w:rsidRPr="00954057" w14:paraId="75BF4996" w14:textId="77777777" w:rsidTr="00F856BE">
              <w:trPr>
                <w:trHeight w:val="151"/>
                <w:jc w:val="center"/>
              </w:trPr>
              <w:tc>
                <w:tcPr>
                  <w:tcW w:w="3306" w:type="dxa"/>
                  <w:noWrap/>
                  <w:vAlign w:val="bottom"/>
                </w:tcPr>
                <w:p w14:paraId="13E7E79A" w14:textId="77777777" w:rsidR="00F856BE" w:rsidRPr="00954057" w:rsidRDefault="00F856BE" w:rsidP="00F856BE">
                  <w:pPr>
                    <w:ind w:left="709" w:hanging="709"/>
                    <w:jc w:val="both"/>
                    <w:rPr>
                      <w:rFonts w:asciiTheme="minorHAnsi" w:hAnsiTheme="minorHAnsi" w:cstheme="minorHAnsi"/>
                      <w:bCs/>
                      <w:spacing w:val="4"/>
                      <w:lang w:bidi="pl-PL"/>
                    </w:rPr>
                  </w:pPr>
                  <w:r w:rsidRPr="00954057">
                    <w:rPr>
                      <w:rFonts w:asciiTheme="minorHAnsi" w:hAnsiTheme="minorHAnsi" w:cstheme="minorHAnsi"/>
                      <w:bCs/>
                      <w:spacing w:val="4"/>
                      <w:lang w:bidi="pl-PL"/>
                    </w:rPr>
                    <w:t>Ubezpieczenie bagażu</w:t>
                  </w:r>
                </w:p>
              </w:tc>
              <w:tc>
                <w:tcPr>
                  <w:tcW w:w="1209" w:type="dxa"/>
                  <w:noWrap/>
                  <w:vAlign w:val="bottom"/>
                </w:tcPr>
                <w:p w14:paraId="42ACAA41" w14:textId="77777777" w:rsidR="00F856BE" w:rsidRPr="00954057" w:rsidRDefault="00F856BE" w:rsidP="00F856BE">
                  <w:pPr>
                    <w:ind w:left="709" w:hanging="709"/>
                    <w:jc w:val="both"/>
                    <w:rPr>
                      <w:rFonts w:asciiTheme="minorHAnsi" w:hAnsiTheme="minorHAnsi" w:cstheme="minorHAnsi"/>
                      <w:bCs/>
                      <w:spacing w:val="4"/>
                      <w:lang w:bidi="pl-PL"/>
                    </w:rPr>
                  </w:pPr>
                  <w:r w:rsidRPr="00954057">
                    <w:rPr>
                      <w:rFonts w:asciiTheme="minorHAnsi" w:hAnsiTheme="minorHAnsi" w:cstheme="minorHAnsi"/>
                      <w:bCs/>
                      <w:spacing w:val="4"/>
                      <w:lang w:bidi="pl-PL"/>
                    </w:rPr>
                    <w:t>×</w:t>
                  </w:r>
                </w:p>
              </w:tc>
              <w:tc>
                <w:tcPr>
                  <w:tcW w:w="4304" w:type="dxa"/>
                  <w:noWrap/>
                  <w:vAlign w:val="bottom"/>
                </w:tcPr>
                <w:p w14:paraId="750C5900" w14:textId="77777777" w:rsidR="00F856BE" w:rsidRPr="00954057" w:rsidRDefault="00F856BE" w:rsidP="00F856BE">
                  <w:pPr>
                    <w:ind w:left="709" w:hanging="709"/>
                    <w:jc w:val="both"/>
                    <w:rPr>
                      <w:rFonts w:asciiTheme="minorHAnsi" w:hAnsiTheme="minorHAnsi" w:cstheme="minorHAnsi"/>
                      <w:bCs/>
                      <w:spacing w:val="4"/>
                      <w:lang w:bidi="pl-PL"/>
                    </w:rPr>
                  </w:pPr>
                  <w:r w:rsidRPr="00954057">
                    <w:rPr>
                      <w:rFonts w:asciiTheme="minorHAnsi" w:hAnsiTheme="minorHAnsi" w:cstheme="minorHAnsi"/>
                      <w:bCs/>
                      <w:spacing w:val="4"/>
                      <w:lang w:bidi="pl-PL"/>
                    </w:rPr>
                    <w:t>1 000 zł</w:t>
                  </w:r>
                </w:p>
              </w:tc>
            </w:tr>
          </w:tbl>
          <w:p w14:paraId="4676F19C" w14:textId="77777777" w:rsidR="00F856BE" w:rsidRDefault="00F856BE" w:rsidP="00F856BE">
            <w:pPr>
              <w:pStyle w:val="Akapitzlist"/>
              <w:numPr>
                <w:ilvl w:val="1"/>
                <w:numId w:val="7"/>
              </w:numPr>
              <w:spacing w:before="0" w:after="0" w:line="240" w:lineRule="auto"/>
              <w:ind w:left="709" w:hanging="709"/>
              <w:rPr>
                <w:rFonts w:ascii="Lato" w:hAnsi="Lato" w:cstheme="minorHAnsi"/>
                <w:bCs/>
                <w:sz w:val="22"/>
                <w:szCs w:val="22"/>
              </w:rPr>
            </w:pPr>
            <w:r w:rsidRPr="008872BE">
              <w:rPr>
                <w:rFonts w:ascii="Lato" w:hAnsi="Lato" w:cstheme="minorHAnsi"/>
                <w:bCs/>
                <w:sz w:val="22"/>
                <w:szCs w:val="22"/>
              </w:rPr>
              <w:t>Zamawiający może wymagać wystawienia polisy także dla osób, którym nie zostały zakupione bilety przez Zamawiającego, a udających się w podróż służbową w szczególności innymi środkami transportu np. samochód, autobus lub wystawienia polisy ubezpieczeniowej na inny zakres ubezpieczenia, zgodnie ze wskazaniem Zamawiającego (np. ubezpieczenie na wypadek rezygnacji z wyjazdu),</w:t>
            </w:r>
          </w:p>
          <w:p w14:paraId="5C1FB9B9" w14:textId="77777777" w:rsidR="00F856BE" w:rsidRPr="008872BE" w:rsidRDefault="00F856BE" w:rsidP="00F856BE">
            <w:pPr>
              <w:pStyle w:val="Akapitzlist"/>
              <w:numPr>
                <w:ilvl w:val="1"/>
                <w:numId w:val="7"/>
              </w:numPr>
              <w:spacing w:before="0" w:after="0" w:line="240" w:lineRule="auto"/>
              <w:ind w:left="709" w:hanging="709"/>
              <w:rPr>
                <w:rFonts w:ascii="Lato" w:hAnsi="Lato" w:cstheme="minorHAnsi"/>
                <w:bCs/>
                <w:sz w:val="22"/>
                <w:szCs w:val="22"/>
              </w:rPr>
            </w:pPr>
            <w:r w:rsidRPr="008872BE">
              <w:rPr>
                <w:rFonts w:ascii="Lato" w:hAnsi="Lato" w:cstheme="minorHAnsi"/>
                <w:bCs/>
                <w:sz w:val="22"/>
                <w:szCs w:val="22"/>
              </w:rPr>
              <w:t>Zamawiający wymaga przesłania polisy w postaci elektronicznej razem z biletem lub nie później niż w ciągu 2 godzin od złożenia zlecenia wykupienia polisy,</w:t>
            </w:r>
          </w:p>
          <w:p w14:paraId="4824D60F" w14:textId="77777777" w:rsidR="00F856BE" w:rsidRPr="008872BE" w:rsidRDefault="00F856BE" w:rsidP="00F856BE">
            <w:pPr>
              <w:pStyle w:val="Akapitzlist"/>
              <w:numPr>
                <w:ilvl w:val="1"/>
                <w:numId w:val="7"/>
              </w:numPr>
              <w:spacing w:before="0" w:after="0" w:line="240" w:lineRule="auto"/>
              <w:ind w:left="709" w:hanging="709"/>
              <w:rPr>
                <w:rFonts w:ascii="Lato" w:hAnsi="Lato" w:cstheme="minorHAnsi"/>
                <w:bCs/>
                <w:sz w:val="22"/>
                <w:szCs w:val="22"/>
              </w:rPr>
            </w:pPr>
            <w:r w:rsidRPr="008872BE">
              <w:rPr>
                <w:rFonts w:ascii="Lato" w:hAnsi="Lato" w:cstheme="minorHAnsi"/>
                <w:bCs/>
                <w:sz w:val="22"/>
                <w:szCs w:val="22"/>
              </w:rPr>
              <w:t>Zamawiający wymaga, aby na każdej polisie znajdował się numer telefonu do całodobowej centrali alarmowej, do której ubezpieczony będzie zgłaszał powstałe szkody,</w:t>
            </w:r>
          </w:p>
          <w:p w14:paraId="4834CDD9" w14:textId="77777777" w:rsidR="00F856BE" w:rsidRPr="008872BE" w:rsidRDefault="00F856BE" w:rsidP="00F856BE">
            <w:pPr>
              <w:pStyle w:val="Akapitzlist"/>
              <w:numPr>
                <w:ilvl w:val="1"/>
                <w:numId w:val="7"/>
              </w:numPr>
              <w:spacing w:before="0" w:after="0" w:line="240" w:lineRule="auto"/>
              <w:ind w:left="709" w:hanging="709"/>
              <w:rPr>
                <w:rFonts w:ascii="Lato" w:hAnsi="Lato" w:cstheme="minorHAnsi"/>
                <w:bCs/>
                <w:sz w:val="22"/>
                <w:szCs w:val="22"/>
              </w:rPr>
            </w:pPr>
            <w:r w:rsidRPr="008872BE">
              <w:rPr>
                <w:rFonts w:ascii="Lato" w:hAnsi="Lato" w:cstheme="minorHAnsi"/>
                <w:bCs/>
                <w:sz w:val="22"/>
                <w:szCs w:val="22"/>
              </w:rPr>
              <w:t>Zamawiający będzie mógł dokonać zwiększenia sumy ubezpieczenia lub/i zwiększenia zakresu ryzyka ubezpieczenia zgodnie z ogólnymi warunkami ubezpieczenia z jednoczesnym proporcjonalnym zwiększeniem składki ubezpieczenia,</w:t>
            </w:r>
          </w:p>
          <w:p w14:paraId="222D34A6" w14:textId="2CBE3C1C" w:rsidR="00F856BE" w:rsidRPr="00F856BE" w:rsidRDefault="00F856BE" w:rsidP="00F856BE">
            <w:pPr>
              <w:pStyle w:val="Akapitzlist"/>
              <w:numPr>
                <w:ilvl w:val="1"/>
                <w:numId w:val="7"/>
              </w:numPr>
              <w:spacing w:before="0" w:after="0" w:line="240" w:lineRule="auto"/>
              <w:ind w:left="709" w:hanging="709"/>
              <w:rPr>
                <w:rFonts w:ascii="Lato" w:hAnsi="Lato" w:cstheme="minorHAnsi"/>
                <w:bCs/>
                <w:sz w:val="22"/>
                <w:szCs w:val="22"/>
              </w:rPr>
            </w:pPr>
            <w:r w:rsidRPr="008872BE">
              <w:rPr>
                <w:rFonts w:ascii="Lato" w:hAnsi="Lato" w:cstheme="minorHAnsi"/>
                <w:bCs/>
                <w:sz w:val="22"/>
                <w:szCs w:val="22"/>
              </w:rPr>
              <w:t xml:space="preserve">Zamawiający wymaga przedstawienia ogólnych warunków ubezpieczenia podróży w ramach zakupionych </w:t>
            </w:r>
            <w:proofErr w:type="spellStart"/>
            <w:r w:rsidRPr="008872BE">
              <w:rPr>
                <w:rFonts w:ascii="Lato" w:hAnsi="Lato" w:cstheme="minorHAnsi"/>
                <w:bCs/>
                <w:sz w:val="22"/>
                <w:szCs w:val="22"/>
              </w:rPr>
              <w:t>pol</w:t>
            </w:r>
            <w:proofErr w:type="spellEnd"/>
          </w:p>
          <w:p w14:paraId="3EC4023C" w14:textId="77777777" w:rsidR="00734E57" w:rsidRPr="00C4487F" w:rsidRDefault="00734E57" w:rsidP="00916630">
            <w:pPr>
              <w:pStyle w:val="Akapitzlist"/>
              <w:numPr>
                <w:ilvl w:val="0"/>
                <w:numId w:val="7"/>
              </w:numPr>
              <w:spacing w:before="0" w:after="0" w:line="240" w:lineRule="auto"/>
              <w:rPr>
                <w:rFonts w:ascii="Lato" w:hAnsi="Lato" w:cstheme="minorHAnsi"/>
                <w:b/>
                <w:sz w:val="22"/>
                <w:szCs w:val="22"/>
              </w:rPr>
            </w:pPr>
            <w:r w:rsidRPr="00C4487F">
              <w:rPr>
                <w:rFonts w:ascii="Lato" w:hAnsi="Lato" w:cstheme="minorHAnsi"/>
                <w:b/>
                <w:sz w:val="22"/>
                <w:szCs w:val="22"/>
              </w:rPr>
              <w:t>Wymagania dodatkowe:</w:t>
            </w:r>
          </w:p>
          <w:p w14:paraId="00969696" w14:textId="23DFF30C"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 xml:space="preserve">Wykonawca zobowiązuje się, że dysponuje bądź będzie dysponował co najmniej 2 (dwiema) osobami zajmującymi się dokonywaniem rezerwacji i wykupu biletów </w:t>
            </w:r>
            <w:r>
              <w:rPr>
                <w:rFonts w:ascii="Lato" w:hAnsi="Lato" w:cstheme="minorHAnsi"/>
                <w:sz w:val="22"/>
                <w:szCs w:val="22"/>
              </w:rPr>
              <w:t>kolejowych, autobusowych, promowych i innych</w:t>
            </w:r>
            <w:r w:rsidRPr="00C4487F">
              <w:rPr>
                <w:rFonts w:ascii="Lato" w:hAnsi="Lato" w:cstheme="minorHAnsi"/>
                <w:sz w:val="22"/>
                <w:szCs w:val="22"/>
              </w:rPr>
              <w:t>.</w:t>
            </w:r>
          </w:p>
          <w:p w14:paraId="2C1BA35A" w14:textId="77777777"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Zamawiający wymaga, aby Wykonawca przydzielił osobę (tzw. Opiekuna) odpowiedzialną za realizację umowy zawartej na podstawie niniejszego zamówienia oraz przekazał bezpośrednie dane kontaktowe (numer telefonu oraz adres email) Opiekuna Zamawiającemu.</w:t>
            </w:r>
          </w:p>
          <w:p w14:paraId="3B5689A4" w14:textId="45DD51FC"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Osoba wyznaczona jako opiekun klienta musi posługiwać się biegle językiem polskim oraz angielskim umożliwiającym bezproblemowe kontaktowanie się z przewoźnikami.</w:t>
            </w:r>
          </w:p>
          <w:p w14:paraId="01EB24AC" w14:textId="77777777"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t>W razie nieobecności  Opiekuna wyznaczone zostanie zastępstwo w postaci osoby posiadającej podobne umiejętności w zakresie rezerwacji usług objętych umową z Zamawiającym oraz wiedzę na temat realizacji podpisanej z Zamawiającym umowy.</w:t>
            </w:r>
          </w:p>
          <w:p w14:paraId="34EA8C3D" w14:textId="6687661A" w:rsidR="00734E57" w:rsidRPr="00C4487F" w:rsidRDefault="00734E57" w:rsidP="00916630">
            <w:pPr>
              <w:pStyle w:val="Akapitzlist"/>
              <w:numPr>
                <w:ilvl w:val="1"/>
                <w:numId w:val="7"/>
              </w:numPr>
              <w:spacing w:before="0" w:after="0" w:line="240" w:lineRule="auto"/>
              <w:rPr>
                <w:rFonts w:ascii="Lato" w:hAnsi="Lato" w:cstheme="minorHAnsi"/>
                <w:sz w:val="22"/>
                <w:szCs w:val="22"/>
              </w:rPr>
            </w:pPr>
            <w:r w:rsidRPr="00C4487F">
              <w:rPr>
                <w:rFonts w:ascii="Lato" w:hAnsi="Lato" w:cstheme="minorHAnsi"/>
                <w:sz w:val="22"/>
                <w:szCs w:val="22"/>
              </w:rPr>
              <w:lastRenderedPageBreak/>
              <w:t xml:space="preserve">Wykonawca zobowiązuje się do współpracy z Zamawiającym w zakresie reklamacji (zmniejszenia kosztów) dotyczących usterek i uchybień w realizacji usług ze strony linii </w:t>
            </w:r>
            <w:r>
              <w:rPr>
                <w:rFonts w:ascii="Lato" w:hAnsi="Lato" w:cstheme="minorHAnsi"/>
                <w:sz w:val="22"/>
                <w:szCs w:val="22"/>
              </w:rPr>
              <w:t>kolejowych, autobusowych, promowych i innych</w:t>
            </w:r>
            <w:r w:rsidRPr="00C4487F">
              <w:rPr>
                <w:rFonts w:ascii="Lato" w:hAnsi="Lato" w:cstheme="minorHAnsi"/>
                <w:sz w:val="22"/>
                <w:szCs w:val="22"/>
              </w:rPr>
              <w:t xml:space="preserve"> (np. zniszczenie bagażu podróżnego przez </w:t>
            </w:r>
            <w:r w:rsidR="00F856BE">
              <w:rPr>
                <w:rFonts w:ascii="Lato" w:hAnsi="Lato" w:cstheme="minorHAnsi"/>
                <w:sz w:val="22"/>
                <w:szCs w:val="22"/>
              </w:rPr>
              <w:t>przewoźnika</w:t>
            </w:r>
            <w:r w:rsidRPr="00C4487F">
              <w:rPr>
                <w:rFonts w:ascii="Lato" w:hAnsi="Lato" w:cstheme="minorHAnsi"/>
                <w:sz w:val="22"/>
                <w:szCs w:val="22"/>
              </w:rPr>
              <w:t xml:space="preserve">, </w:t>
            </w:r>
            <w:proofErr w:type="spellStart"/>
            <w:r w:rsidRPr="00C4487F">
              <w:rPr>
                <w:rFonts w:ascii="Lato" w:hAnsi="Lato" w:cstheme="minorHAnsi"/>
                <w:sz w:val="22"/>
                <w:szCs w:val="22"/>
              </w:rPr>
              <w:t>etc</w:t>
            </w:r>
            <w:proofErr w:type="spellEnd"/>
            <w:r w:rsidRPr="00C4487F">
              <w:rPr>
                <w:rFonts w:ascii="Lato" w:hAnsi="Lato" w:cstheme="minorHAnsi"/>
                <w:sz w:val="22"/>
                <w:szCs w:val="22"/>
              </w:rPr>
              <w:t>)</w:t>
            </w:r>
          </w:p>
          <w:p w14:paraId="57F28684" w14:textId="58AC7367" w:rsidR="00734E57" w:rsidRPr="00C4487F" w:rsidRDefault="00734E57" w:rsidP="00F856BE">
            <w:pPr>
              <w:spacing w:after="160" w:line="259" w:lineRule="auto"/>
              <w:jc w:val="both"/>
              <w:rPr>
                <w:rFonts w:ascii="Lato" w:hAnsi="Lato" w:cstheme="minorHAnsi"/>
                <w:sz w:val="22"/>
                <w:szCs w:val="22"/>
              </w:rPr>
            </w:pPr>
            <w:r w:rsidRPr="00C4487F">
              <w:rPr>
                <w:rFonts w:ascii="Lato" w:hAnsi="Lato" w:cstheme="minorHAnsi"/>
                <w:sz w:val="22"/>
                <w:szCs w:val="22"/>
              </w:rPr>
              <w:t xml:space="preserve">Składanie rezerwacji na realizację usługi sprzedaży biletów będzie się odbywało przy wykorzystaniu Formularza Rezerwacyjnego stanowiącego Załącznik nr </w:t>
            </w:r>
            <w:r>
              <w:rPr>
                <w:rFonts w:ascii="Lato" w:hAnsi="Lato" w:cstheme="minorHAnsi"/>
                <w:sz w:val="22"/>
                <w:szCs w:val="22"/>
              </w:rPr>
              <w:t>2</w:t>
            </w:r>
            <w:r w:rsidRPr="00C4487F">
              <w:rPr>
                <w:rFonts w:ascii="Lato" w:hAnsi="Lato" w:cstheme="minorHAnsi"/>
                <w:sz w:val="22"/>
                <w:szCs w:val="22"/>
              </w:rPr>
              <w:t xml:space="preserve"> do Umowy przez osoby, o których mowa w § 5 Umowy. W przypadku konieczności dokonania zmian zarezerwowanych usług lub anulacji usług wymaga to dokonania odpowiednich zmian w Formularzu Rezerwacyjnym.</w:t>
            </w:r>
            <w:r w:rsidR="00F856BE">
              <w:rPr>
                <w:rFonts w:ascii="Lato" w:hAnsi="Lato" w:cstheme="minorHAnsi"/>
                <w:sz w:val="22"/>
                <w:szCs w:val="22"/>
              </w:rPr>
              <w:t xml:space="preserve"> Zamawiający zastrzega sobie prawo do zmian w we wzorze zamówienia.</w:t>
            </w:r>
          </w:p>
        </w:tc>
      </w:tr>
    </w:tbl>
    <w:p w14:paraId="535B3203" w14:textId="77777777" w:rsidR="00734E57" w:rsidRDefault="00734E57" w:rsidP="00734E57">
      <w:pPr>
        <w:rPr>
          <w:rFonts w:ascii="Lato" w:hAnsi="Lato" w:cstheme="minorHAnsi"/>
          <w:spacing w:val="4"/>
          <w:sz w:val="22"/>
          <w:szCs w:val="22"/>
        </w:rPr>
        <w:sectPr w:rsidR="00734E57" w:rsidSect="006C28B1">
          <w:headerReference w:type="even" r:id="rId16"/>
          <w:headerReference w:type="default" r:id="rId17"/>
          <w:footerReference w:type="even" r:id="rId18"/>
          <w:footerReference w:type="first" r:id="rId19"/>
          <w:pgSz w:w="11906" w:h="16838"/>
          <w:pgMar w:top="1531" w:right="1558" w:bottom="1418" w:left="1418" w:header="709" w:footer="709" w:gutter="0"/>
          <w:cols w:space="708"/>
          <w:docGrid w:linePitch="326"/>
        </w:sectPr>
      </w:pPr>
    </w:p>
    <w:p w14:paraId="1BAB5289" w14:textId="77777777" w:rsidR="00734E57" w:rsidRDefault="00734E57" w:rsidP="00734E57">
      <w:pPr>
        <w:rPr>
          <w:rFonts w:ascii="Lato" w:hAnsi="Lato" w:cstheme="minorHAnsi"/>
          <w:spacing w:val="4"/>
          <w:sz w:val="22"/>
          <w:szCs w:val="22"/>
        </w:rPr>
      </w:pPr>
    </w:p>
    <w:p w14:paraId="6BB92479" w14:textId="3BB14A5C" w:rsidR="00145B60" w:rsidRPr="00C4487F" w:rsidRDefault="006C3A7E" w:rsidP="00145B60">
      <w:pPr>
        <w:spacing w:line="276" w:lineRule="auto"/>
        <w:jc w:val="right"/>
        <w:rPr>
          <w:rFonts w:ascii="Lato" w:hAnsi="Lato" w:cstheme="minorHAnsi"/>
          <w:spacing w:val="4"/>
          <w:sz w:val="22"/>
          <w:szCs w:val="22"/>
        </w:rPr>
      </w:pPr>
      <w:r w:rsidRPr="00C4487F">
        <w:rPr>
          <w:rFonts w:ascii="Lato" w:hAnsi="Lato" w:cstheme="minorHAnsi"/>
          <w:spacing w:val="4"/>
          <w:sz w:val="22"/>
          <w:szCs w:val="22"/>
        </w:rPr>
        <w:t xml:space="preserve">Załącznik nr </w:t>
      </w:r>
      <w:r w:rsidR="007C796A">
        <w:rPr>
          <w:rFonts w:ascii="Lato" w:hAnsi="Lato" w:cstheme="minorHAnsi"/>
          <w:spacing w:val="4"/>
          <w:sz w:val="22"/>
          <w:szCs w:val="22"/>
        </w:rPr>
        <w:t>2</w:t>
      </w:r>
      <w:r w:rsidRPr="00C4487F">
        <w:rPr>
          <w:rFonts w:ascii="Lato" w:hAnsi="Lato" w:cstheme="minorHAnsi"/>
          <w:spacing w:val="4"/>
          <w:sz w:val="22"/>
          <w:szCs w:val="22"/>
        </w:rPr>
        <w:t xml:space="preserve"> do umowy</w:t>
      </w:r>
      <w:r w:rsidR="00145B60" w:rsidRPr="00C4487F">
        <w:rPr>
          <w:rFonts w:ascii="Lato" w:hAnsi="Lato" w:cstheme="minorHAnsi"/>
          <w:spacing w:val="4"/>
          <w:sz w:val="22"/>
          <w:szCs w:val="22"/>
        </w:rPr>
        <w:t xml:space="preserve"> COPE/</w:t>
      </w:r>
      <w:r w:rsidR="00734E57">
        <w:rPr>
          <w:rFonts w:ascii="Lato" w:hAnsi="Lato" w:cstheme="minorHAnsi"/>
          <w:spacing w:val="4"/>
          <w:sz w:val="22"/>
          <w:szCs w:val="22"/>
        </w:rPr>
        <w:t xml:space="preserve">   </w:t>
      </w:r>
      <w:r w:rsidR="00145B60" w:rsidRPr="00C4487F">
        <w:rPr>
          <w:rFonts w:ascii="Lato" w:hAnsi="Lato" w:cstheme="minorHAnsi"/>
          <w:spacing w:val="4"/>
          <w:sz w:val="22"/>
          <w:szCs w:val="22"/>
        </w:rPr>
        <w:t>/2026</w:t>
      </w:r>
    </w:p>
    <w:p w14:paraId="31D311ED" w14:textId="77777777" w:rsidR="00145B60" w:rsidRPr="00C4487F" w:rsidRDefault="00145B60" w:rsidP="006C3A7E">
      <w:pPr>
        <w:spacing w:line="276" w:lineRule="auto"/>
        <w:jc w:val="both"/>
        <w:rPr>
          <w:rFonts w:ascii="Lato" w:hAnsi="Lato" w:cstheme="minorHAnsi"/>
          <w:spacing w:val="4"/>
          <w:sz w:val="22"/>
          <w:szCs w:val="22"/>
        </w:rPr>
      </w:pPr>
    </w:p>
    <w:p w14:paraId="7AD67A5D" w14:textId="38B92527" w:rsidR="006C3A7E" w:rsidRPr="00C4487F" w:rsidRDefault="006C3A7E" w:rsidP="00145B60">
      <w:pPr>
        <w:spacing w:line="276" w:lineRule="auto"/>
        <w:jc w:val="center"/>
        <w:rPr>
          <w:rFonts w:ascii="Lato" w:hAnsi="Lato" w:cstheme="minorHAnsi"/>
          <w:b/>
          <w:bCs/>
          <w:caps/>
          <w:spacing w:val="4"/>
          <w:sz w:val="22"/>
          <w:szCs w:val="22"/>
        </w:rPr>
      </w:pPr>
      <w:r w:rsidRPr="00C4487F">
        <w:rPr>
          <w:rFonts w:ascii="Lato" w:hAnsi="Lato" w:cstheme="minorHAnsi"/>
          <w:b/>
          <w:bCs/>
          <w:caps/>
          <w:spacing w:val="4"/>
          <w:sz w:val="22"/>
          <w:szCs w:val="22"/>
        </w:rPr>
        <w:t>Wzór formularza rezerwacyjnego</w:t>
      </w:r>
    </w:p>
    <w:p w14:paraId="112130AF" w14:textId="77777777" w:rsidR="006C3A7E" w:rsidRPr="00C4487F" w:rsidRDefault="006C3A7E" w:rsidP="006C3A7E">
      <w:pPr>
        <w:spacing w:line="276" w:lineRule="auto"/>
        <w:jc w:val="both"/>
        <w:rPr>
          <w:rFonts w:ascii="Lato" w:hAnsi="Lato" w:cstheme="minorHAnsi"/>
          <w:b/>
          <w:bCs/>
          <w:spacing w:val="4"/>
          <w:sz w:val="22"/>
          <w:szCs w:val="22"/>
        </w:rPr>
      </w:pPr>
    </w:p>
    <w:p w14:paraId="41555675" w14:textId="77777777" w:rsidR="006C3A7E" w:rsidRPr="00C4487F" w:rsidRDefault="006C3A7E" w:rsidP="006C3A7E">
      <w:pPr>
        <w:spacing w:line="276" w:lineRule="auto"/>
        <w:jc w:val="both"/>
        <w:rPr>
          <w:rFonts w:ascii="Lato" w:hAnsi="Lato" w:cstheme="minorHAnsi"/>
          <w:b/>
          <w:bCs/>
          <w:spacing w:val="4"/>
          <w:sz w:val="22"/>
          <w:szCs w:val="22"/>
        </w:rPr>
      </w:pPr>
      <w:r w:rsidRPr="00C4487F">
        <w:rPr>
          <w:rFonts w:ascii="Lato" w:hAnsi="Lato" w:cstheme="minorHAnsi"/>
          <w:b/>
          <w:bCs/>
          <w:spacing w:val="4"/>
          <w:sz w:val="22"/>
          <w:szCs w:val="22"/>
        </w:rPr>
        <w:t>Dane do wpisania przez Wykonawcę na fakturze VAT wystawionej w wyniku poniższej rezerwacji w polu „Dodatkowy opis” :</w:t>
      </w:r>
    </w:p>
    <w:p w14:paraId="01E298C7" w14:textId="77777777" w:rsidR="006C3A7E" w:rsidRPr="00C4487F" w:rsidRDefault="006C3A7E" w:rsidP="006C3A7E">
      <w:pPr>
        <w:spacing w:line="276" w:lineRule="auto"/>
        <w:jc w:val="both"/>
        <w:rPr>
          <w:rFonts w:ascii="Lato" w:hAnsi="Lato" w:cstheme="minorHAnsi"/>
          <w:b/>
          <w:bCs/>
          <w:spacing w:val="4"/>
          <w:sz w:val="22"/>
          <w:szCs w:val="22"/>
        </w:rPr>
      </w:pPr>
      <w:r w:rsidRPr="00C4487F">
        <w:rPr>
          <w:rFonts w:ascii="Lato" w:hAnsi="Lato" w:cstheme="minorHAnsi"/>
          <w:b/>
          <w:bCs/>
          <w:spacing w:val="4"/>
          <w:sz w:val="22"/>
          <w:szCs w:val="22"/>
        </w:rPr>
        <w:t>1. Umowa nr:</w:t>
      </w:r>
    </w:p>
    <w:p w14:paraId="6D0BCEB3" w14:textId="77777777" w:rsidR="006C3A7E" w:rsidRPr="00C4487F" w:rsidRDefault="006C3A7E" w:rsidP="006C3A7E">
      <w:pPr>
        <w:spacing w:line="276" w:lineRule="auto"/>
        <w:jc w:val="both"/>
        <w:rPr>
          <w:rFonts w:ascii="Lato" w:hAnsi="Lato" w:cstheme="minorHAnsi"/>
          <w:b/>
          <w:bCs/>
          <w:spacing w:val="4"/>
          <w:sz w:val="22"/>
          <w:szCs w:val="22"/>
        </w:rPr>
      </w:pPr>
      <w:r w:rsidRPr="00C4487F">
        <w:rPr>
          <w:rFonts w:ascii="Lato" w:hAnsi="Lato" w:cstheme="minorHAnsi"/>
          <w:b/>
          <w:bCs/>
          <w:spacing w:val="4"/>
          <w:sz w:val="22"/>
          <w:szCs w:val="22"/>
        </w:rPr>
        <w:t xml:space="preserve">2. Imię i nazwisko osoby inicjującej zlecenie zakupu: </w:t>
      </w:r>
    </w:p>
    <w:p w14:paraId="7905A303" w14:textId="77777777" w:rsidR="006C3A7E" w:rsidRPr="00C4487F" w:rsidRDefault="006C3A7E" w:rsidP="006C3A7E">
      <w:pPr>
        <w:spacing w:line="276" w:lineRule="auto"/>
        <w:jc w:val="both"/>
        <w:rPr>
          <w:rFonts w:ascii="Lato" w:hAnsi="Lato" w:cstheme="minorHAnsi"/>
          <w:b/>
          <w:bCs/>
          <w:spacing w:val="4"/>
          <w:sz w:val="22"/>
          <w:szCs w:val="22"/>
        </w:rPr>
      </w:pPr>
    </w:p>
    <w:tbl>
      <w:tblPr>
        <w:tblW w:w="13735" w:type="dxa"/>
        <w:tblCellMar>
          <w:left w:w="70" w:type="dxa"/>
          <w:right w:w="70" w:type="dxa"/>
        </w:tblCellMar>
        <w:tblLook w:val="04A0" w:firstRow="1" w:lastRow="0" w:firstColumn="1" w:lastColumn="0" w:noHBand="0" w:noVBand="1"/>
      </w:tblPr>
      <w:tblGrid>
        <w:gridCol w:w="1900"/>
        <w:gridCol w:w="915"/>
        <w:gridCol w:w="2273"/>
        <w:gridCol w:w="938"/>
        <w:gridCol w:w="1836"/>
        <w:gridCol w:w="3180"/>
        <w:gridCol w:w="258"/>
        <w:gridCol w:w="2435"/>
      </w:tblGrid>
      <w:tr w:rsidR="006C3A7E" w:rsidRPr="00C4487F" w14:paraId="14A2B153" w14:textId="77777777" w:rsidTr="00145B60">
        <w:trPr>
          <w:trHeight w:val="330"/>
        </w:trPr>
        <w:tc>
          <w:tcPr>
            <w:tcW w:w="1900" w:type="dxa"/>
            <w:tcBorders>
              <w:top w:val="single" w:sz="12" w:space="0" w:color="auto"/>
              <w:left w:val="single" w:sz="12" w:space="0" w:color="auto"/>
              <w:bottom w:val="nil"/>
              <w:right w:val="nil"/>
            </w:tcBorders>
            <w:noWrap/>
            <w:vAlign w:val="bottom"/>
            <w:hideMark/>
          </w:tcPr>
          <w:p w14:paraId="684B8FEA" w14:textId="77777777" w:rsidR="006C3A7E" w:rsidRPr="00C4487F" w:rsidRDefault="006C3A7E" w:rsidP="00D0353D">
            <w:pPr>
              <w:rPr>
                <w:rFonts w:ascii="Lato" w:hAnsi="Lato" w:cstheme="minorHAnsi"/>
                <w:b/>
                <w:bCs/>
                <w:color w:val="000000"/>
                <w:sz w:val="22"/>
                <w:szCs w:val="22"/>
              </w:rPr>
            </w:pPr>
            <w:r w:rsidRPr="00C4487F">
              <w:rPr>
                <w:rFonts w:ascii="Lato" w:hAnsi="Lato" w:cstheme="minorHAnsi"/>
                <w:b/>
                <w:bCs/>
                <w:color w:val="000000"/>
                <w:sz w:val="22"/>
                <w:szCs w:val="22"/>
              </w:rPr>
              <w:t> </w:t>
            </w:r>
          </w:p>
        </w:tc>
        <w:tc>
          <w:tcPr>
            <w:tcW w:w="9142" w:type="dxa"/>
            <w:gridSpan w:val="5"/>
            <w:tcBorders>
              <w:top w:val="single" w:sz="12" w:space="0" w:color="auto"/>
              <w:left w:val="single" w:sz="12" w:space="0" w:color="auto"/>
              <w:bottom w:val="single" w:sz="12" w:space="0" w:color="auto"/>
              <w:right w:val="single" w:sz="12" w:space="0" w:color="000000"/>
            </w:tcBorders>
            <w:noWrap/>
            <w:vAlign w:val="bottom"/>
            <w:hideMark/>
          </w:tcPr>
          <w:p w14:paraId="35DCFE84" w14:textId="77777777" w:rsidR="006C3A7E" w:rsidRPr="00C4487F" w:rsidRDefault="006C3A7E" w:rsidP="00D0353D">
            <w:pPr>
              <w:jc w:val="center"/>
              <w:rPr>
                <w:rFonts w:ascii="Lato" w:hAnsi="Lato" w:cstheme="minorHAnsi"/>
                <w:b/>
                <w:bCs/>
                <w:color w:val="000000"/>
                <w:sz w:val="22"/>
                <w:szCs w:val="22"/>
              </w:rPr>
            </w:pPr>
            <w:r w:rsidRPr="00C4487F">
              <w:rPr>
                <w:rFonts w:ascii="Lato" w:hAnsi="Lato" w:cstheme="minorHAnsi"/>
                <w:b/>
                <w:bCs/>
                <w:color w:val="000000"/>
                <w:sz w:val="22"/>
                <w:szCs w:val="22"/>
              </w:rPr>
              <w:t>FORMULARZ REZERWACYJNY EPIC MOIA</w:t>
            </w:r>
          </w:p>
        </w:tc>
        <w:tc>
          <w:tcPr>
            <w:tcW w:w="258" w:type="dxa"/>
            <w:tcBorders>
              <w:top w:val="single" w:sz="12" w:space="0" w:color="auto"/>
              <w:left w:val="nil"/>
              <w:bottom w:val="nil"/>
              <w:right w:val="nil"/>
            </w:tcBorders>
            <w:noWrap/>
            <w:vAlign w:val="bottom"/>
            <w:hideMark/>
          </w:tcPr>
          <w:p w14:paraId="7A1CE71D"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c>
          <w:tcPr>
            <w:tcW w:w="2435" w:type="dxa"/>
            <w:tcBorders>
              <w:top w:val="single" w:sz="12" w:space="0" w:color="auto"/>
              <w:left w:val="nil"/>
              <w:bottom w:val="nil"/>
              <w:right w:val="single" w:sz="12" w:space="0" w:color="auto"/>
            </w:tcBorders>
            <w:noWrap/>
            <w:vAlign w:val="bottom"/>
            <w:hideMark/>
          </w:tcPr>
          <w:p w14:paraId="41DB4995"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r>
      <w:tr w:rsidR="006C3A7E" w:rsidRPr="00C4487F" w14:paraId="6997654F" w14:textId="77777777" w:rsidTr="00145B60">
        <w:trPr>
          <w:trHeight w:val="330"/>
        </w:trPr>
        <w:tc>
          <w:tcPr>
            <w:tcW w:w="1900" w:type="dxa"/>
            <w:tcBorders>
              <w:top w:val="nil"/>
              <w:left w:val="single" w:sz="12" w:space="0" w:color="auto"/>
              <w:bottom w:val="nil"/>
              <w:right w:val="nil"/>
            </w:tcBorders>
            <w:noWrap/>
            <w:vAlign w:val="bottom"/>
            <w:hideMark/>
          </w:tcPr>
          <w:p w14:paraId="4079689C" w14:textId="77777777" w:rsidR="006C3A7E" w:rsidRPr="00C4487F" w:rsidRDefault="006C3A7E" w:rsidP="00D0353D">
            <w:pPr>
              <w:jc w:val="center"/>
              <w:rPr>
                <w:rFonts w:ascii="Lato" w:hAnsi="Lato" w:cstheme="minorHAnsi"/>
                <w:b/>
                <w:bCs/>
                <w:color w:val="000000"/>
                <w:sz w:val="22"/>
                <w:szCs w:val="22"/>
              </w:rPr>
            </w:pPr>
            <w:r w:rsidRPr="00C4487F">
              <w:rPr>
                <w:rFonts w:ascii="Lato" w:hAnsi="Lato" w:cstheme="minorHAnsi"/>
                <w:b/>
                <w:bCs/>
                <w:color w:val="000000"/>
                <w:sz w:val="22"/>
                <w:szCs w:val="22"/>
              </w:rPr>
              <w:t> </w:t>
            </w:r>
          </w:p>
        </w:tc>
        <w:tc>
          <w:tcPr>
            <w:tcW w:w="915" w:type="dxa"/>
            <w:tcBorders>
              <w:top w:val="nil"/>
              <w:left w:val="nil"/>
              <w:bottom w:val="nil"/>
              <w:right w:val="nil"/>
            </w:tcBorders>
            <w:noWrap/>
            <w:vAlign w:val="bottom"/>
            <w:hideMark/>
          </w:tcPr>
          <w:p w14:paraId="0CAF1000" w14:textId="77777777" w:rsidR="006C3A7E" w:rsidRPr="00C4487F" w:rsidRDefault="006C3A7E" w:rsidP="00D0353D">
            <w:pPr>
              <w:jc w:val="center"/>
              <w:rPr>
                <w:rFonts w:ascii="Lato" w:hAnsi="Lato" w:cstheme="minorHAnsi"/>
                <w:b/>
                <w:bCs/>
                <w:color w:val="000000"/>
                <w:sz w:val="22"/>
                <w:szCs w:val="22"/>
              </w:rPr>
            </w:pPr>
          </w:p>
        </w:tc>
        <w:tc>
          <w:tcPr>
            <w:tcW w:w="2273" w:type="dxa"/>
            <w:tcBorders>
              <w:top w:val="nil"/>
              <w:left w:val="nil"/>
              <w:bottom w:val="nil"/>
              <w:right w:val="nil"/>
            </w:tcBorders>
            <w:noWrap/>
            <w:vAlign w:val="bottom"/>
            <w:hideMark/>
          </w:tcPr>
          <w:p w14:paraId="330595FC" w14:textId="77777777" w:rsidR="006C3A7E" w:rsidRPr="00C4487F" w:rsidRDefault="006C3A7E" w:rsidP="00D0353D">
            <w:pPr>
              <w:jc w:val="center"/>
              <w:rPr>
                <w:rFonts w:ascii="Lato" w:hAnsi="Lato" w:cstheme="minorHAnsi"/>
                <w:sz w:val="22"/>
                <w:szCs w:val="22"/>
              </w:rPr>
            </w:pPr>
          </w:p>
        </w:tc>
        <w:tc>
          <w:tcPr>
            <w:tcW w:w="938" w:type="dxa"/>
            <w:tcBorders>
              <w:top w:val="nil"/>
              <w:left w:val="nil"/>
              <w:bottom w:val="nil"/>
              <w:right w:val="nil"/>
            </w:tcBorders>
            <w:noWrap/>
            <w:vAlign w:val="bottom"/>
            <w:hideMark/>
          </w:tcPr>
          <w:p w14:paraId="7857B10C" w14:textId="77777777" w:rsidR="006C3A7E" w:rsidRPr="00C4487F" w:rsidRDefault="006C3A7E" w:rsidP="00D0353D">
            <w:pPr>
              <w:jc w:val="center"/>
              <w:rPr>
                <w:rFonts w:ascii="Lato" w:hAnsi="Lato" w:cstheme="minorHAnsi"/>
                <w:sz w:val="22"/>
                <w:szCs w:val="22"/>
              </w:rPr>
            </w:pPr>
          </w:p>
        </w:tc>
        <w:tc>
          <w:tcPr>
            <w:tcW w:w="1836" w:type="dxa"/>
            <w:tcBorders>
              <w:top w:val="nil"/>
              <w:left w:val="nil"/>
              <w:bottom w:val="nil"/>
              <w:right w:val="nil"/>
            </w:tcBorders>
            <w:noWrap/>
            <w:vAlign w:val="bottom"/>
            <w:hideMark/>
          </w:tcPr>
          <w:p w14:paraId="573004A8" w14:textId="77777777" w:rsidR="006C3A7E" w:rsidRPr="00C4487F" w:rsidRDefault="006C3A7E" w:rsidP="00D0353D">
            <w:pPr>
              <w:jc w:val="center"/>
              <w:rPr>
                <w:rFonts w:ascii="Lato" w:hAnsi="Lato" w:cstheme="minorHAnsi"/>
                <w:sz w:val="22"/>
                <w:szCs w:val="22"/>
              </w:rPr>
            </w:pPr>
          </w:p>
        </w:tc>
        <w:tc>
          <w:tcPr>
            <w:tcW w:w="3180" w:type="dxa"/>
            <w:tcBorders>
              <w:top w:val="nil"/>
              <w:left w:val="nil"/>
              <w:bottom w:val="nil"/>
              <w:right w:val="nil"/>
            </w:tcBorders>
            <w:noWrap/>
            <w:vAlign w:val="bottom"/>
            <w:hideMark/>
          </w:tcPr>
          <w:p w14:paraId="682F7F10" w14:textId="77777777" w:rsidR="006C3A7E" w:rsidRPr="00C4487F" w:rsidRDefault="006C3A7E" w:rsidP="00D0353D">
            <w:pPr>
              <w:jc w:val="center"/>
              <w:rPr>
                <w:rFonts w:ascii="Lato" w:hAnsi="Lato" w:cstheme="minorHAnsi"/>
                <w:sz w:val="22"/>
                <w:szCs w:val="22"/>
              </w:rPr>
            </w:pPr>
          </w:p>
        </w:tc>
        <w:tc>
          <w:tcPr>
            <w:tcW w:w="258" w:type="dxa"/>
            <w:tcBorders>
              <w:top w:val="nil"/>
              <w:left w:val="nil"/>
              <w:bottom w:val="nil"/>
              <w:right w:val="nil"/>
            </w:tcBorders>
            <w:noWrap/>
            <w:vAlign w:val="bottom"/>
            <w:hideMark/>
          </w:tcPr>
          <w:p w14:paraId="012A8772" w14:textId="77777777" w:rsidR="006C3A7E" w:rsidRPr="00C4487F" w:rsidRDefault="006C3A7E" w:rsidP="00D0353D">
            <w:pPr>
              <w:jc w:val="center"/>
              <w:rPr>
                <w:rFonts w:ascii="Lato" w:hAnsi="Lato" w:cstheme="minorHAnsi"/>
                <w:sz w:val="22"/>
                <w:szCs w:val="22"/>
              </w:rPr>
            </w:pPr>
          </w:p>
        </w:tc>
        <w:tc>
          <w:tcPr>
            <w:tcW w:w="2435" w:type="dxa"/>
            <w:tcBorders>
              <w:top w:val="nil"/>
              <w:left w:val="nil"/>
              <w:bottom w:val="nil"/>
              <w:right w:val="single" w:sz="12" w:space="0" w:color="auto"/>
            </w:tcBorders>
            <w:noWrap/>
            <w:vAlign w:val="bottom"/>
            <w:hideMark/>
          </w:tcPr>
          <w:p w14:paraId="579AD2D7"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r>
      <w:tr w:rsidR="006C3A7E" w:rsidRPr="00C4487F" w14:paraId="74D398B1" w14:textId="77777777" w:rsidTr="00145B60">
        <w:trPr>
          <w:trHeight w:val="315"/>
        </w:trPr>
        <w:tc>
          <w:tcPr>
            <w:tcW w:w="1900" w:type="dxa"/>
            <w:tcBorders>
              <w:top w:val="nil"/>
              <w:left w:val="single" w:sz="12" w:space="0" w:color="auto"/>
              <w:bottom w:val="nil"/>
              <w:right w:val="nil"/>
            </w:tcBorders>
            <w:noWrap/>
            <w:vAlign w:val="bottom"/>
            <w:hideMark/>
          </w:tcPr>
          <w:p w14:paraId="70167FE2" w14:textId="77777777" w:rsidR="006C3A7E" w:rsidRPr="00C4487F" w:rsidRDefault="006C3A7E" w:rsidP="00D0353D">
            <w:pPr>
              <w:jc w:val="center"/>
              <w:rPr>
                <w:rFonts w:ascii="Lato" w:hAnsi="Lato" w:cstheme="minorHAnsi"/>
                <w:b/>
                <w:bCs/>
                <w:color w:val="000000"/>
                <w:sz w:val="22"/>
                <w:szCs w:val="22"/>
              </w:rPr>
            </w:pPr>
            <w:r w:rsidRPr="00C4487F">
              <w:rPr>
                <w:rFonts w:ascii="Lato" w:hAnsi="Lato" w:cstheme="minorHAnsi"/>
                <w:b/>
                <w:bCs/>
                <w:color w:val="000000"/>
                <w:sz w:val="22"/>
                <w:szCs w:val="22"/>
              </w:rPr>
              <w:t> </w:t>
            </w:r>
          </w:p>
        </w:tc>
        <w:tc>
          <w:tcPr>
            <w:tcW w:w="9142" w:type="dxa"/>
            <w:gridSpan w:val="5"/>
            <w:tcBorders>
              <w:top w:val="single" w:sz="12" w:space="0" w:color="auto"/>
              <w:left w:val="single" w:sz="12" w:space="0" w:color="auto"/>
              <w:bottom w:val="single" w:sz="4" w:space="0" w:color="auto"/>
              <w:right w:val="single" w:sz="12" w:space="0" w:color="000000"/>
            </w:tcBorders>
            <w:noWrap/>
            <w:vAlign w:val="bottom"/>
            <w:hideMark/>
          </w:tcPr>
          <w:p w14:paraId="2A34E86E" w14:textId="77777777" w:rsidR="006C3A7E" w:rsidRPr="00C4487F" w:rsidRDefault="006C3A7E" w:rsidP="00D0353D">
            <w:pPr>
              <w:jc w:val="center"/>
              <w:rPr>
                <w:rFonts w:ascii="Lato" w:hAnsi="Lato" w:cstheme="minorHAnsi"/>
                <w:b/>
                <w:bCs/>
                <w:color w:val="000000"/>
                <w:sz w:val="22"/>
                <w:szCs w:val="22"/>
              </w:rPr>
            </w:pPr>
            <w:r w:rsidRPr="00C4487F">
              <w:rPr>
                <w:rFonts w:ascii="Lato" w:hAnsi="Lato" w:cstheme="minorHAnsi"/>
                <w:b/>
                <w:bCs/>
                <w:color w:val="000000"/>
                <w:sz w:val="22"/>
                <w:szCs w:val="22"/>
              </w:rPr>
              <w:t>DANE OSOBY DO REZERWACJI</w:t>
            </w:r>
          </w:p>
        </w:tc>
        <w:tc>
          <w:tcPr>
            <w:tcW w:w="258" w:type="dxa"/>
            <w:tcBorders>
              <w:top w:val="nil"/>
              <w:left w:val="nil"/>
              <w:bottom w:val="nil"/>
              <w:right w:val="nil"/>
            </w:tcBorders>
            <w:noWrap/>
            <w:vAlign w:val="bottom"/>
            <w:hideMark/>
          </w:tcPr>
          <w:p w14:paraId="4AC58A05" w14:textId="77777777" w:rsidR="006C3A7E" w:rsidRPr="00C4487F" w:rsidRDefault="006C3A7E" w:rsidP="00D0353D">
            <w:pPr>
              <w:jc w:val="center"/>
              <w:rPr>
                <w:rFonts w:ascii="Lato" w:hAnsi="Lato" w:cstheme="minorHAnsi"/>
                <w:b/>
                <w:bCs/>
                <w:color w:val="000000"/>
                <w:sz w:val="22"/>
                <w:szCs w:val="22"/>
              </w:rPr>
            </w:pPr>
          </w:p>
        </w:tc>
        <w:tc>
          <w:tcPr>
            <w:tcW w:w="2435" w:type="dxa"/>
            <w:tcBorders>
              <w:top w:val="nil"/>
              <w:left w:val="nil"/>
              <w:bottom w:val="nil"/>
              <w:right w:val="single" w:sz="12" w:space="0" w:color="auto"/>
            </w:tcBorders>
            <w:noWrap/>
            <w:vAlign w:val="bottom"/>
            <w:hideMark/>
          </w:tcPr>
          <w:p w14:paraId="174CB54A"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r>
      <w:tr w:rsidR="006C3A7E" w:rsidRPr="00C4487F" w14:paraId="3974786A" w14:textId="77777777" w:rsidTr="00145B60">
        <w:trPr>
          <w:trHeight w:val="300"/>
        </w:trPr>
        <w:tc>
          <w:tcPr>
            <w:tcW w:w="1900" w:type="dxa"/>
            <w:tcBorders>
              <w:top w:val="nil"/>
              <w:left w:val="single" w:sz="12" w:space="0" w:color="auto"/>
              <w:bottom w:val="nil"/>
              <w:right w:val="nil"/>
            </w:tcBorders>
            <w:noWrap/>
            <w:vAlign w:val="bottom"/>
            <w:hideMark/>
          </w:tcPr>
          <w:p w14:paraId="7495C312" w14:textId="77777777" w:rsidR="006C3A7E" w:rsidRPr="00C4487F" w:rsidRDefault="006C3A7E" w:rsidP="00D0353D">
            <w:pPr>
              <w:jc w:val="right"/>
              <w:rPr>
                <w:rFonts w:ascii="Lato" w:hAnsi="Lato" w:cstheme="minorHAnsi"/>
                <w:b/>
                <w:bCs/>
                <w:color w:val="000000"/>
                <w:sz w:val="22"/>
                <w:szCs w:val="22"/>
              </w:rPr>
            </w:pPr>
            <w:r w:rsidRPr="00C4487F">
              <w:rPr>
                <w:rFonts w:ascii="Lato" w:hAnsi="Lato" w:cstheme="minorHAnsi"/>
                <w:b/>
                <w:bCs/>
                <w:color w:val="000000"/>
                <w:sz w:val="22"/>
                <w:szCs w:val="22"/>
              </w:rPr>
              <w:t>NAZWISKO</w:t>
            </w:r>
          </w:p>
        </w:tc>
        <w:tc>
          <w:tcPr>
            <w:tcW w:w="9142" w:type="dxa"/>
            <w:gridSpan w:val="5"/>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06984A6" w14:textId="77777777" w:rsidR="006C3A7E" w:rsidRPr="00C4487F" w:rsidRDefault="006C3A7E" w:rsidP="00D0353D">
            <w:pPr>
              <w:jc w:val="center"/>
              <w:rPr>
                <w:rFonts w:ascii="Lato" w:hAnsi="Lato" w:cstheme="minorHAnsi"/>
                <w:b/>
                <w:bCs/>
                <w:color w:val="000000"/>
                <w:sz w:val="22"/>
                <w:szCs w:val="22"/>
              </w:rPr>
            </w:pPr>
            <w:r w:rsidRPr="00C4487F">
              <w:rPr>
                <w:rFonts w:ascii="Lato" w:hAnsi="Lato" w:cstheme="minorHAnsi"/>
                <w:b/>
                <w:bCs/>
                <w:color w:val="000000"/>
                <w:sz w:val="22"/>
                <w:szCs w:val="22"/>
              </w:rPr>
              <w:t> </w:t>
            </w:r>
          </w:p>
        </w:tc>
        <w:tc>
          <w:tcPr>
            <w:tcW w:w="258" w:type="dxa"/>
            <w:tcBorders>
              <w:top w:val="nil"/>
              <w:left w:val="nil"/>
              <w:bottom w:val="nil"/>
              <w:right w:val="nil"/>
            </w:tcBorders>
            <w:noWrap/>
            <w:vAlign w:val="bottom"/>
            <w:hideMark/>
          </w:tcPr>
          <w:p w14:paraId="5B129890" w14:textId="77777777" w:rsidR="006C3A7E" w:rsidRPr="00C4487F" w:rsidRDefault="006C3A7E" w:rsidP="00D0353D">
            <w:pPr>
              <w:jc w:val="center"/>
              <w:rPr>
                <w:rFonts w:ascii="Lato" w:hAnsi="Lato" w:cstheme="minorHAnsi"/>
                <w:b/>
                <w:bCs/>
                <w:color w:val="000000"/>
                <w:sz w:val="22"/>
                <w:szCs w:val="22"/>
              </w:rPr>
            </w:pPr>
          </w:p>
        </w:tc>
        <w:tc>
          <w:tcPr>
            <w:tcW w:w="2435" w:type="dxa"/>
            <w:tcBorders>
              <w:top w:val="nil"/>
              <w:left w:val="nil"/>
              <w:bottom w:val="nil"/>
              <w:right w:val="single" w:sz="12" w:space="0" w:color="auto"/>
            </w:tcBorders>
            <w:noWrap/>
            <w:vAlign w:val="bottom"/>
            <w:hideMark/>
          </w:tcPr>
          <w:p w14:paraId="7373B85B"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r>
      <w:tr w:rsidR="006C3A7E" w:rsidRPr="00C4487F" w14:paraId="2AB42EF5" w14:textId="77777777" w:rsidTr="00145B60">
        <w:trPr>
          <w:trHeight w:val="300"/>
        </w:trPr>
        <w:tc>
          <w:tcPr>
            <w:tcW w:w="1900" w:type="dxa"/>
            <w:tcBorders>
              <w:top w:val="nil"/>
              <w:left w:val="single" w:sz="12" w:space="0" w:color="auto"/>
              <w:bottom w:val="nil"/>
              <w:right w:val="nil"/>
            </w:tcBorders>
            <w:noWrap/>
            <w:vAlign w:val="bottom"/>
            <w:hideMark/>
          </w:tcPr>
          <w:p w14:paraId="443C5000" w14:textId="77777777" w:rsidR="006C3A7E" w:rsidRPr="00C4487F" w:rsidRDefault="006C3A7E" w:rsidP="00D0353D">
            <w:pPr>
              <w:jc w:val="right"/>
              <w:rPr>
                <w:rFonts w:ascii="Lato" w:hAnsi="Lato" w:cstheme="minorHAnsi"/>
                <w:b/>
                <w:bCs/>
                <w:color w:val="000000"/>
                <w:sz w:val="22"/>
                <w:szCs w:val="22"/>
              </w:rPr>
            </w:pPr>
            <w:r w:rsidRPr="00C4487F">
              <w:rPr>
                <w:rFonts w:ascii="Lato" w:hAnsi="Lato" w:cstheme="minorHAnsi"/>
                <w:b/>
                <w:bCs/>
                <w:color w:val="000000"/>
                <w:sz w:val="22"/>
                <w:szCs w:val="22"/>
              </w:rPr>
              <w:t>IMIĘ</w:t>
            </w:r>
          </w:p>
        </w:tc>
        <w:tc>
          <w:tcPr>
            <w:tcW w:w="9142" w:type="dxa"/>
            <w:gridSpan w:val="5"/>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8D5F381" w14:textId="77777777" w:rsidR="006C3A7E" w:rsidRPr="00C4487F" w:rsidRDefault="006C3A7E" w:rsidP="00D0353D">
            <w:pPr>
              <w:jc w:val="center"/>
              <w:rPr>
                <w:rFonts w:ascii="Lato" w:hAnsi="Lato" w:cstheme="minorHAnsi"/>
                <w:b/>
                <w:bCs/>
                <w:color w:val="000000"/>
                <w:sz w:val="22"/>
                <w:szCs w:val="22"/>
              </w:rPr>
            </w:pPr>
            <w:r w:rsidRPr="00C4487F">
              <w:rPr>
                <w:rFonts w:ascii="Lato" w:hAnsi="Lato" w:cstheme="minorHAnsi"/>
                <w:b/>
                <w:bCs/>
                <w:color w:val="000000"/>
                <w:sz w:val="22"/>
                <w:szCs w:val="22"/>
              </w:rPr>
              <w:t> </w:t>
            </w:r>
          </w:p>
        </w:tc>
        <w:tc>
          <w:tcPr>
            <w:tcW w:w="258" w:type="dxa"/>
            <w:tcBorders>
              <w:top w:val="nil"/>
              <w:left w:val="nil"/>
              <w:bottom w:val="nil"/>
              <w:right w:val="nil"/>
            </w:tcBorders>
            <w:noWrap/>
            <w:vAlign w:val="bottom"/>
            <w:hideMark/>
          </w:tcPr>
          <w:p w14:paraId="22EB7E19" w14:textId="77777777" w:rsidR="006C3A7E" w:rsidRPr="00C4487F" w:rsidRDefault="006C3A7E" w:rsidP="00D0353D">
            <w:pPr>
              <w:jc w:val="center"/>
              <w:rPr>
                <w:rFonts w:ascii="Lato" w:hAnsi="Lato" w:cstheme="minorHAnsi"/>
                <w:b/>
                <w:bCs/>
                <w:color w:val="000000"/>
                <w:sz w:val="22"/>
                <w:szCs w:val="22"/>
              </w:rPr>
            </w:pPr>
          </w:p>
        </w:tc>
        <w:tc>
          <w:tcPr>
            <w:tcW w:w="2435" w:type="dxa"/>
            <w:tcBorders>
              <w:top w:val="nil"/>
              <w:left w:val="nil"/>
              <w:bottom w:val="nil"/>
              <w:right w:val="single" w:sz="12" w:space="0" w:color="auto"/>
            </w:tcBorders>
            <w:noWrap/>
            <w:vAlign w:val="bottom"/>
            <w:hideMark/>
          </w:tcPr>
          <w:p w14:paraId="3F513D94"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r>
      <w:tr w:rsidR="006C3A7E" w:rsidRPr="00C4487F" w14:paraId="656F08A2" w14:textId="77777777" w:rsidTr="00145B60">
        <w:trPr>
          <w:trHeight w:val="300"/>
        </w:trPr>
        <w:tc>
          <w:tcPr>
            <w:tcW w:w="1900" w:type="dxa"/>
            <w:tcBorders>
              <w:top w:val="nil"/>
              <w:left w:val="single" w:sz="12" w:space="0" w:color="auto"/>
              <w:bottom w:val="nil"/>
              <w:right w:val="nil"/>
            </w:tcBorders>
            <w:noWrap/>
            <w:vAlign w:val="bottom"/>
            <w:hideMark/>
          </w:tcPr>
          <w:p w14:paraId="5D7A3ED3" w14:textId="77777777" w:rsidR="006C3A7E" w:rsidRPr="00C4487F" w:rsidRDefault="006C3A7E" w:rsidP="00D0353D">
            <w:pPr>
              <w:jc w:val="right"/>
              <w:rPr>
                <w:rFonts w:ascii="Lato" w:hAnsi="Lato" w:cstheme="minorHAnsi"/>
                <w:b/>
                <w:bCs/>
                <w:color w:val="000000"/>
                <w:sz w:val="22"/>
                <w:szCs w:val="22"/>
              </w:rPr>
            </w:pPr>
            <w:r w:rsidRPr="00C4487F">
              <w:rPr>
                <w:rFonts w:ascii="Lato" w:hAnsi="Lato" w:cstheme="minorHAnsi"/>
                <w:b/>
                <w:bCs/>
                <w:color w:val="000000"/>
                <w:sz w:val="22"/>
                <w:szCs w:val="22"/>
              </w:rPr>
              <w:t>KRAJ</w:t>
            </w:r>
          </w:p>
        </w:tc>
        <w:tc>
          <w:tcPr>
            <w:tcW w:w="9142" w:type="dxa"/>
            <w:gridSpan w:val="5"/>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5C90BFB" w14:textId="77777777" w:rsidR="006C3A7E" w:rsidRPr="00C4487F" w:rsidRDefault="006C3A7E" w:rsidP="00D0353D">
            <w:pPr>
              <w:jc w:val="center"/>
              <w:rPr>
                <w:rFonts w:ascii="Lato" w:hAnsi="Lato" w:cstheme="minorHAnsi"/>
                <w:color w:val="000000"/>
                <w:sz w:val="22"/>
                <w:szCs w:val="22"/>
              </w:rPr>
            </w:pPr>
            <w:r w:rsidRPr="00C4487F">
              <w:rPr>
                <w:rFonts w:ascii="Lato" w:hAnsi="Lato" w:cstheme="minorHAnsi"/>
                <w:color w:val="000000"/>
                <w:sz w:val="22"/>
                <w:szCs w:val="22"/>
              </w:rPr>
              <w:t> </w:t>
            </w:r>
          </w:p>
        </w:tc>
        <w:tc>
          <w:tcPr>
            <w:tcW w:w="258" w:type="dxa"/>
            <w:tcBorders>
              <w:top w:val="nil"/>
              <w:left w:val="nil"/>
              <w:bottom w:val="nil"/>
              <w:right w:val="nil"/>
            </w:tcBorders>
            <w:noWrap/>
            <w:vAlign w:val="bottom"/>
            <w:hideMark/>
          </w:tcPr>
          <w:p w14:paraId="7CDD622A" w14:textId="77777777" w:rsidR="006C3A7E" w:rsidRPr="00C4487F" w:rsidRDefault="006C3A7E" w:rsidP="00D0353D">
            <w:pPr>
              <w:jc w:val="center"/>
              <w:rPr>
                <w:rFonts w:ascii="Lato" w:hAnsi="Lato" w:cstheme="minorHAnsi"/>
                <w:color w:val="000000"/>
                <w:sz w:val="22"/>
                <w:szCs w:val="22"/>
              </w:rPr>
            </w:pPr>
          </w:p>
        </w:tc>
        <w:tc>
          <w:tcPr>
            <w:tcW w:w="2435" w:type="dxa"/>
            <w:tcBorders>
              <w:top w:val="nil"/>
              <w:left w:val="nil"/>
              <w:bottom w:val="nil"/>
              <w:right w:val="single" w:sz="12" w:space="0" w:color="auto"/>
            </w:tcBorders>
            <w:noWrap/>
            <w:vAlign w:val="bottom"/>
            <w:hideMark/>
          </w:tcPr>
          <w:p w14:paraId="540BD81F"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r>
      <w:tr w:rsidR="006C3A7E" w:rsidRPr="00C4487F" w14:paraId="15A013C6" w14:textId="77777777" w:rsidTr="00145B60">
        <w:trPr>
          <w:trHeight w:val="315"/>
        </w:trPr>
        <w:tc>
          <w:tcPr>
            <w:tcW w:w="1900" w:type="dxa"/>
            <w:tcBorders>
              <w:top w:val="nil"/>
              <w:left w:val="single" w:sz="12" w:space="0" w:color="auto"/>
              <w:bottom w:val="nil"/>
              <w:right w:val="nil"/>
            </w:tcBorders>
            <w:noWrap/>
            <w:vAlign w:val="bottom"/>
            <w:hideMark/>
          </w:tcPr>
          <w:p w14:paraId="6FAB13DA"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c>
          <w:tcPr>
            <w:tcW w:w="915" w:type="dxa"/>
            <w:tcBorders>
              <w:top w:val="nil"/>
              <w:left w:val="nil"/>
              <w:bottom w:val="nil"/>
              <w:right w:val="nil"/>
            </w:tcBorders>
            <w:noWrap/>
            <w:vAlign w:val="bottom"/>
            <w:hideMark/>
          </w:tcPr>
          <w:p w14:paraId="11258CB5" w14:textId="77777777" w:rsidR="006C3A7E" w:rsidRPr="00C4487F" w:rsidRDefault="006C3A7E" w:rsidP="00D0353D">
            <w:pPr>
              <w:rPr>
                <w:rFonts w:ascii="Lato" w:hAnsi="Lato" w:cstheme="minorHAnsi"/>
                <w:color w:val="000000"/>
                <w:sz w:val="22"/>
                <w:szCs w:val="22"/>
              </w:rPr>
            </w:pPr>
          </w:p>
        </w:tc>
        <w:tc>
          <w:tcPr>
            <w:tcW w:w="2273" w:type="dxa"/>
            <w:tcBorders>
              <w:top w:val="nil"/>
              <w:left w:val="nil"/>
              <w:bottom w:val="nil"/>
              <w:right w:val="nil"/>
            </w:tcBorders>
            <w:noWrap/>
            <w:vAlign w:val="bottom"/>
            <w:hideMark/>
          </w:tcPr>
          <w:p w14:paraId="6893AEA1" w14:textId="77777777" w:rsidR="006C3A7E" w:rsidRPr="00C4487F" w:rsidRDefault="006C3A7E" w:rsidP="00D0353D">
            <w:pPr>
              <w:rPr>
                <w:rFonts w:ascii="Lato" w:hAnsi="Lato" w:cstheme="minorHAnsi"/>
                <w:sz w:val="22"/>
                <w:szCs w:val="22"/>
              </w:rPr>
            </w:pPr>
          </w:p>
        </w:tc>
        <w:tc>
          <w:tcPr>
            <w:tcW w:w="938" w:type="dxa"/>
            <w:tcBorders>
              <w:top w:val="nil"/>
              <w:left w:val="nil"/>
              <w:bottom w:val="nil"/>
              <w:right w:val="nil"/>
            </w:tcBorders>
            <w:noWrap/>
            <w:vAlign w:val="bottom"/>
            <w:hideMark/>
          </w:tcPr>
          <w:p w14:paraId="049F3D25" w14:textId="77777777" w:rsidR="006C3A7E" w:rsidRPr="00C4487F" w:rsidRDefault="006C3A7E" w:rsidP="00D0353D">
            <w:pPr>
              <w:rPr>
                <w:rFonts w:ascii="Lato" w:hAnsi="Lato" w:cstheme="minorHAnsi"/>
                <w:sz w:val="22"/>
                <w:szCs w:val="22"/>
              </w:rPr>
            </w:pPr>
          </w:p>
        </w:tc>
        <w:tc>
          <w:tcPr>
            <w:tcW w:w="1836" w:type="dxa"/>
            <w:tcBorders>
              <w:top w:val="nil"/>
              <w:left w:val="nil"/>
              <w:bottom w:val="nil"/>
              <w:right w:val="nil"/>
            </w:tcBorders>
            <w:noWrap/>
            <w:vAlign w:val="bottom"/>
            <w:hideMark/>
          </w:tcPr>
          <w:p w14:paraId="6BF96212" w14:textId="77777777" w:rsidR="006C3A7E" w:rsidRPr="00C4487F" w:rsidRDefault="006C3A7E" w:rsidP="00D0353D">
            <w:pPr>
              <w:rPr>
                <w:rFonts w:ascii="Lato" w:hAnsi="Lato" w:cstheme="minorHAnsi"/>
                <w:sz w:val="22"/>
                <w:szCs w:val="22"/>
              </w:rPr>
            </w:pPr>
          </w:p>
        </w:tc>
        <w:tc>
          <w:tcPr>
            <w:tcW w:w="3180" w:type="dxa"/>
            <w:tcBorders>
              <w:top w:val="nil"/>
              <w:left w:val="nil"/>
              <w:bottom w:val="nil"/>
              <w:right w:val="nil"/>
            </w:tcBorders>
            <w:noWrap/>
            <w:vAlign w:val="bottom"/>
            <w:hideMark/>
          </w:tcPr>
          <w:p w14:paraId="59343E21" w14:textId="77777777" w:rsidR="006C3A7E" w:rsidRPr="00C4487F" w:rsidRDefault="006C3A7E" w:rsidP="00D0353D">
            <w:pPr>
              <w:rPr>
                <w:rFonts w:ascii="Lato" w:hAnsi="Lato" w:cstheme="minorHAnsi"/>
                <w:sz w:val="22"/>
                <w:szCs w:val="22"/>
              </w:rPr>
            </w:pPr>
          </w:p>
        </w:tc>
        <w:tc>
          <w:tcPr>
            <w:tcW w:w="258" w:type="dxa"/>
            <w:tcBorders>
              <w:top w:val="nil"/>
              <w:left w:val="nil"/>
              <w:bottom w:val="nil"/>
              <w:right w:val="nil"/>
            </w:tcBorders>
            <w:noWrap/>
            <w:vAlign w:val="bottom"/>
            <w:hideMark/>
          </w:tcPr>
          <w:p w14:paraId="44405FEA" w14:textId="77777777" w:rsidR="006C3A7E" w:rsidRPr="00C4487F" w:rsidRDefault="006C3A7E" w:rsidP="00D0353D">
            <w:pPr>
              <w:rPr>
                <w:rFonts w:ascii="Lato" w:hAnsi="Lato" w:cstheme="minorHAnsi"/>
                <w:sz w:val="22"/>
                <w:szCs w:val="22"/>
              </w:rPr>
            </w:pPr>
          </w:p>
        </w:tc>
        <w:tc>
          <w:tcPr>
            <w:tcW w:w="2435" w:type="dxa"/>
            <w:tcBorders>
              <w:top w:val="nil"/>
              <w:left w:val="nil"/>
              <w:bottom w:val="nil"/>
              <w:right w:val="single" w:sz="12" w:space="0" w:color="auto"/>
            </w:tcBorders>
            <w:noWrap/>
            <w:vAlign w:val="bottom"/>
            <w:hideMark/>
          </w:tcPr>
          <w:p w14:paraId="74AC6B5F"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r>
      <w:tr w:rsidR="006C3A7E" w:rsidRPr="00C4487F" w14:paraId="509B24B5" w14:textId="77777777" w:rsidTr="00145B60">
        <w:trPr>
          <w:trHeight w:val="330"/>
        </w:trPr>
        <w:tc>
          <w:tcPr>
            <w:tcW w:w="1900" w:type="dxa"/>
            <w:tcBorders>
              <w:top w:val="nil"/>
              <w:left w:val="single" w:sz="12" w:space="0" w:color="auto"/>
              <w:bottom w:val="nil"/>
              <w:right w:val="nil"/>
            </w:tcBorders>
            <w:noWrap/>
            <w:vAlign w:val="bottom"/>
            <w:hideMark/>
          </w:tcPr>
          <w:p w14:paraId="39235AF0"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c>
          <w:tcPr>
            <w:tcW w:w="9142" w:type="dxa"/>
            <w:gridSpan w:val="5"/>
            <w:tcBorders>
              <w:top w:val="single" w:sz="12" w:space="0" w:color="auto"/>
              <w:left w:val="single" w:sz="12" w:space="0" w:color="auto"/>
              <w:bottom w:val="single" w:sz="12" w:space="0" w:color="auto"/>
              <w:right w:val="single" w:sz="12" w:space="0" w:color="000000"/>
            </w:tcBorders>
            <w:noWrap/>
            <w:vAlign w:val="bottom"/>
            <w:hideMark/>
          </w:tcPr>
          <w:p w14:paraId="1C647205" w14:textId="5F129D3A" w:rsidR="006C3A7E" w:rsidRPr="00C4487F" w:rsidRDefault="006C3A7E" w:rsidP="00D0353D">
            <w:pPr>
              <w:jc w:val="center"/>
              <w:rPr>
                <w:rFonts w:ascii="Lato" w:hAnsi="Lato" w:cstheme="minorHAnsi"/>
                <w:b/>
                <w:bCs/>
                <w:color w:val="000000"/>
                <w:sz w:val="22"/>
                <w:szCs w:val="22"/>
              </w:rPr>
            </w:pPr>
            <w:r w:rsidRPr="00C4487F">
              <w:rPr>
                <w:rFonts w:ascii="Lato" w:hAnsi="Lato" w:cstheme="minorHAnsi"/>
                <w:b/>
                <w:bCs/>
                <w:color w:val="000000"/>
                <w:sz w:val="22"/>
                <w:szCs w:val="22"/>
              </w:rPr>
              <w:t xml:space="preserve">DANE DOTYCZĄCE REZERWACJI BILETÓW </w:t>
            </w:r>
            <w:r w:rsidR="003B2DBD">
              <w:rPr>
                <w:rFonts w:ascii="Lato" w:hAnsi="Lato" w:cstheme="minorHAnsi"/>
                <w:b/>
                <w:bCs/>
                <w:color w:val="000000"/>
                <w:sz w:val="22"/>
                <w:szCs w:val="22"/>
              </w:rPr>
              <w:t>KOLEJOWYCH, AUTOBUSOWYCH, PROMOWYCH I INNYCH</w:t>
            </w:r>
          </w:p>
        </w:tc>
        <w:tc>
          <w:tcPr>
            <w:tcW w:w="258" w:type="dxa"/>
            <w:tcBorders>
              <w:top w:val="nil"/>
              <w:left w:val="nil"/>
              <w:bottom w:val="nil"/>
              <w:right w:val="nil"/>
            </w:tcBorders>
            <w:noWrap/>
            <w:vAlign w:val="bottom"/>
            <w:hideMark/>
          </w:tcPr>
          <w:p w14:paraId="5476F292" w14:textId="77777777" w:rsidR="006C3A7E" w:rsidRPr="00C4487F" w:rsidRDefault="006C3A7E" w:rsidP="00D0353D">
            <w:pPr>
              <w:jc w:val="center"/>
              <w:rPr>
                <w:rFonts w:ascii="Lato" w:hAnsi="Lato" w:cstheme="minorHAnsi"/>
                <w:b/>
                <w:bCs/>
                <w:color w:val="000000"/>
                <w:sz w:val="22"/>
                <w:szCs w:val="22"/>
              </w:rPr>
            </w:pPr>
          </w:p>
        </w:tc>
        <w:tc>
          <w:tcPr>
            <w:tcW w:w="2435" w:type="dxa"/>
            <w:tcBorders>
              <w:top w:val="nil"/>
              <w:left w:val="nil"/>
              <w:bottom w:val="nil"/>
              <w:right w:val="single" w:sz="12" w:space="0" w:color="auto"/>
            </w:tcBorders>
            <w:noWrap/>
            <w:vAlign w:val="bottom"/>
            <w:hideMark/>
          </w:tcPr>
          <w:p w14:paraId="7244B330"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r>
      <w:tr w:rsidR="006C3A7E" w:rsidRPr="00C4487F" w14:paraId="7790CC3D" w14:textId="77777777" w:rsidTr="00145B60">
        <w:trPr>
          <w:trHeight w:val="330"/>
        </w:trPr>
        <w:tc>
          <w:tcPr>
            <w:tcW w:w="1900" w:type="dxa"/>
            <w:tcBorders>
              <w:top w:val="nil"/>
              <w:left w:val="single" w:sz="12" w:space="0" w:color="auto"/>
              <w:bottom w:val="nil"/>
              <w:right w:val="nil"/>
            </w:tcBorders>
            <w:noWrap/>
            <w:vAlign w:val="bottom"/>
            <w:hideMark/>
          </w:tcPr>
          <w:p w14:paraId="6ADC1FB9"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c>
          <w:tcPr>
            <w:tcW w:w="915" w:type="dxa"/>
            <w:tcBorders>
              <w:top w:val="nil"/>
              <w:left w:val="nil"/>
              <w:bottom w:val="nil"/>
              <w:right w:val="nil"/>
            </w:tcBorders>
            <w:noWrap/>
            <w:vAlign w:val="bottom"/>
            <w:hideMark/>
          </w:tcPr>
          <w:p w14:paraId="19B9F299" w14:textId="77777777" w:rsidR="006C3A7E" w:rsidRPr="00C4487F" w:rsidRDefault="006C3A7E" w:rsidP="00D0353D">
            <w:pPr>
              <w:rPr>
                <w:rFonts w:ascii="Lato" w:hAnsi="Lato" w:cstheme="minorHAnsi"/>
                <w:color w:val="000000"/>
                <w:sz w:val="22"/>
                <w:szCs w:val="22"/>
              </w:rPr>
            </w:pPr>
          </w:p>
        </w:tc>
        <w:tc>
          <w:tcPr>
            <w:tcW w:w="2273" w:type="dxa"/>
            <w:tcBorders>
              <w:top w:val="nil"/>
              <w:left w:val="nil"/>
              <w:bottom w:val="nil"/>
              <w:right w:val="nil"/>
            </w:tcBorders>
            <w:noWrap/>
            <w:vAlign w:val="bottom"/>
            <w:hideMark/>
          </w:tcPr>
          <w:p w14:paraId="0D9C8AC3" w14:textId="77777777" w:rsidR="006C3A7E" w:rsidRPr="00C4487F" w:rsidRDefault="006C3A7E" w:rsidP="00D0353D">
            <w:pPr>
              <w:jc w:val="center"/>
              <w:rPr>
                <w:rFonts w:ascii="Lato" w:hAnsi="Lato" w:cstheme="minorHAnsi"/>
                <w:sz w:val="22"/>
                <w:szCs w:val="22"/>
              </w:rPr>
            </w:pPr>
          </w:p>
        </w:tc>
        <w:tc>
          <w:tcPr>
            <w:tcW w:w="938" w:type="dxa"/>
            <w:tcBorders>
              <w:top w:val="nil"/>
              <w:left w:val="nil"/>
              <w:bottom w:val="nil"/>
              <w:right w:val="nil"/>
            </w:tcBorders>
            <w:noWrap/>
            <w:vAlign w:val="bottom"/>
            <w:hideMark/>
          </w:tcPr>
          <w:p w14:paraId="498410A3" w14:textId="77777777" w:rsidR="006C3A7E" w:rsidRPr="00C4487F" w:rsidRDefault="006C3A7E" w:rsidP="00D0353D">
            <w:pPr>
              <w:jc w:val="center"/>
              <w:rPr>
                <w:rFonts w:ascii="Lato" w:hAnsi="Lato" w:cstheme="minorHAnsi"/>
                <w:sz w:val="22"/>
                <w:szCs w:val="22"/>
              </w:rPr>
            </w:pPr>
          </w:p>
        </w:tc>
        <w:tc>
          <w:tcPr>
            <w:tcW w:w="1836" w:type="dxa"/>
            <w:tcBorders>
              <w:top w:val="nil"/>
              <w:left w:val="nil"/>
              <w:bottom w:val="nil"/>
              <w:right w:val="nil"/>
            </w:tcBorders>
            <w:noWrap/>
            <w:vAlign w:val="bottom"/>
            <w:hideMark/>
          </w:tcPr>
          <w:p w14:paraId="6A7F2716" w14:textId="77777777" w:rsidR="006C3A7E" w:rsidRPr="00C4487F" w:rsidRDefault="006C3A7E" w:rsidP="00D0353D">
            <w:pPr>
              <w:jc w:val="center"/>
              <w:rPr>
                <w:rFonts w:ascii="Lato" w:hAnsi="Lato" w:cstheme="minorHAnsi"/>
                <w:sz w:val="22"/>
                <w:szCs w:val="22"/>
              </w:rPr>
            </w:pPr>
          </w:p>
        </w:tc>
        <w:tc>
          <w:tcPr>
            <w:tcW w:w="3180" w:type="dxa"/>
            <w:tcBorders>
              <w:top w:val="nil"/>
              <w:left w:val="nil"/>
              <w:bottom w:val="nil"/>
              <w:right w:val="nil"/>
            </w:tcBorders>
            <w:noWrap/>
            <w:vAlign w:val="bottom"/>
            <w:hideMark/>
          </w:tcPr>
          <w:p w14:paraId="2B0B6A15" w14:textId="77777777" w:rsidR="006C3A7E" w:rsidRPr="00C4487F" w:rsidRDefault="006C3A7E" w:rsidP="00D0353D">
            <w:pPr>
              <w:jc w:val="center"/>
              <w:rPr>
                <w:rFonts w:ascii="Lato" w:hAnsi="Lato" w:cstheme="minorHAnsi"/>
                <w:sz w:val="22"/>
                <w:szCs w:val="22"/>
              </w:rPr>
            </w:pPr>
          </w:p>
        </w:tc>
        <w:tc>
          <w:tcPr>
            <w:tcW w:w="258" w:type="dxa"/>
            <w:tcBorders>
              <w:top w:val="nil"/>
              <w:left w:val="nil"/>
              <w:bottom w:val="nil"/>
              <w:right w:val="nil"/>
            </w:tcBorders>
            <w:noWrap/>
            <w:vAlign w:val="bottom"/>
            <w:hideMark/>
          </w:tcPr>
          <w:p w14:paraId="6FF18177" w14:textId="77777777" w:rsidR="006C3A7E" w:rsidRPr="00C4487F" w:rsidRDefault="006C3A7E" w:rsidP="00D0353D">
            <w:pPr>
              <w:jc w:val="center"/>
              <w:rPr>
                <w:rFonts w:ascii="Lato" w:hAnsi="Lato" w:cstheme="minorHAnsi"/>
                <w:sz w:val="22"/>
                <w:szCs w:val="22"/>
              </w:rPr>
            </w:pPr>
          </w:p>
        </w:tc>
        <w:tc>
          <w:tcPr>
            <w:tcW w:w="2435" w:type="dxa"/>
            <w:tcBorders>
              <w:top w:val="nil"/>
              <w:left w:val="nil"/>
              <w:bottom w:val="nil"/>
              <w:right w:val="single" w:sz="12" w:space="0" w:color="auto"/>
            </w:tcBorders>
            <w:noWrap/>
            <w:vAlign w:val="bottom"/>
            <w:hideMark/>
          </w:tcPr>
          <w:p w14:paraId="1F00AA45"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r>
      <w:tr w:rsidR="006C3A7E" w:rsidRPr="00C4487F" w14:paraId="37231D99" w14:textId="77777777" w:rsidTr="00145B60">
        <w:trPr>
          <w:trHeight w:val="330"/>
        </w:trPr>
        <w:tc>
          <w:tcPr>
            <w:tcW w:w="13735" w:type="dxa"/>
            <w:gridSpan w:val="8"/>
            <w:tcBorders>
              <w:top w:val="single" w:sz="12" w:space="0" w:color="auto"/>
              <w:left w:val="single" w:sz="12" w:space="0" w:color="auto"/>
              <w:bottom w:val="single" w:sz="12" w:space="0" w:color="auto"/>
              <w:right w:val="single" w:sz="12" w:space="0" w:color="000000"/>
            </w:tcBorders>
            <w:noWrap/>
            <w:vAlign w:val="bottom"/>
            <w:hideMark/>
          </w:tcPr>
          <w:p w14:paraId="08F842B0" w14:textId="77777777" w:rsidR="006C3A7E" w:rsidRPr="00C4487F" w:rsidRDefault="006C3A7E" w:rsidP="00D0353D">
            <w:pPr>
              <w:jc w:val="center"/>
              <w:rPr>
                <w:rFonts w:ascii="Lato" w:hAnsi="Lato" w:cstheme="minorHAnsi"/>
                <w:b/>
                <w:bCs/>
                <w:color w:val="000000"/>
                <w:sz w:val="22"/>
                <w:szCs w:val="22"/>
              </w:rPr>
            </w:pPr>
            <w:r w:rsidRPr="00C4487F">
              <w:rPr>
                <w:rFonts w:ascii="Lato" w:hAnsi="Lato" w:cstheme="minorHAnsi"/>
                <w:b/>
                <w:bCs/>
                <w:color w:val="000000"/>
                <w:sz w:val="22"/>
                <w:szCs w:val="22"/>
              </w:rPr>
              <w:t>Cena biletu:  </w:t>
            </w:r>
          </w:p>
        </w:tc>
      </w:tr>
      <w:tr w:rsidR="006C3A7E" w:rsidRPr="00C4487F" w14:paraId="52B998F6" w14:textId="77777777" w:rsidTr="00145B60">
        <w:trPr>
          <w:trHeight w:val="300"/>
        </w:trPr>
        <w:tc>
          <w:tcPr>
            <w:tcW w:w="1900" w:type="dxa"/>
            <w:tcBorders>
              <w:top w:val="nil"/>
              <w:left w:val="single" w:sz="12" w:space="0" w:color="auto"/>
              <w:bottom w:val="single" w:sz="4" w:space="0" w:color="auto"/>
              <w:right w:val="nil"/>
            </w:tcBorders>
            <w:noWrap/>
            <w:vAlign w:val="bottom"/>
            <w:hideMark/>
          </w:tcPr>
          <w:p w14:paraId="5933513E"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c>
          <w:tcPr>
            <w:tcW w:w="3188" w:type="dxa"/>
            <w:gridSpan w:val="2"/>
            <w:tcBorders>
              <w:top w:val="nil"/>
              <w:left w:val="nil"/>
              <w:bottom w:val="nil"/>
              <w:right w:val="nil"/>
            </w:tcBorders>
            <w:noWrap/>
            <w:vAlign w:val="bottom"/>
            <w:hideMark/>
          </w:tcPr>
          <w:p w14:paraId="20C0AF7C" w14:textId="77777777" w:rsidR="006C3A7E" w:rsidRPr="00C4487F" w:rsidRDefault="006C3A7E" w:rsidP="00D0353D">
            <w:pPr>
              <w:rPr>
                <w:rFonts w:ascii="Lato" w:hAnsi="Lato" w:cstheme="minorHAnsi"/>
                <w:color w:val="000000"/>
                <w:sz w:val="22"/>
                <w:szCs w:val="22"/>
              </w:rPr>
            </w:pPr>
          </w:p>
        </w:tc>
        <w:tc>
          <w:tcPr>
            <w:tcW w:w="2774" w:type="dxa"/>
            <w:gridSpan w:val="2"/>
            <w:tcBorders>
              <w:top w:val="nil"/>
              <w:left w:val="nil"/>
              <w:bottom w:val="nil"/>
              <w:right w:val="nil"/>
            </w:tcBorders>
            <w:noWrap/>
            <w:vAlign w:val="bottom"/>
            <w:hideMark/>
          </w:tcPr>
          <w:p w14:paraId="1B18FA78" w14:textId="77777777" w:rsidR="006C3A7E" w:rsidRPr="00C4487F" w:rsidRDefault="006C3A7E" w:rsidP="00D0353D">
            <w:pPr>
              <w:jc w:val="center"/>
              <w:rPr>
                <w:rFonts w:ascii="Lato" w:hAnsi="Lato" w:cstheme="minorHAnsi"/>
                <w:sz w:val="22"/>
                <w:szCs w:val="22"/>
              </w:rPr>
            </w:pPr>
          </w:p>
        </w:tc>
        <w:tc>
          <w:tcPr>
            <w:tcW w:w="3180" w:type="dxa"/>
            <w:tcBorders>
              <w:top w:val="nil"/>
              <w:left w:val="nil"/>
              <w:bottom w:val="nil"/>
              <w:right w:val="nil"/>
            </w:tcBorders>
            <w:noWrap/>
            <w:vAlign w:val="bottom"/>
            <w:hideMark/>
          </w:tcPr>
          <w:p w14:paraId="284D9FF1" w14:textId="77777777" w:rsidR="006C3A7E" w:rsidRPr="00C4487F" w:rsidRDefault="006C3A7E" w:rsidP="00D0353D">
            <w:pPr>
              <w:jc w:val="center"/>
              <w:rPr>
                <w:rFonts w:ascii="Lato" w:hAnsi="Lato" w:cstheme="minorHAnsi"/>
                <w:sz w:val="22"/>
                <w:szCs w:val="22"/>
              </w:rPr>
            </w:pPr>
          </w:p>
        </w:tc>
        <w:tc>
          <w:tcPr>
            <w:tcW w:w="2693" w:type="dxa"/>
            <w:gridSpan w:val="2"/>
            <w:tcBorders>
              <w:top w:val="nil"/>
              <w:left w:val="nil"/>
              <w:bottom w:val="nil"/>
              <w:right w:val="single" w:sz="12" w:space="0" w:color="000000"/>
            </w:tcBorders>
            <w:vAlign w:val="bottom"/>
            <w:hideMark/>
          </w:tcPr>
          <w:p w14:paraId="44FDABEE" w14:textId="77777777" w:rsidR="006C3A7E" w:rsidRPr="00C4487F" w:rsidRDefault="006C3A7E" w:rsidP="00D0353D">
            <w:pPr>
              <w:rPr>
                <w:rFonts w:ascii="Lato" w:hAnsi="Lato" w:cstheme="minorHAnsi"/>
                <w:sz w:val="22"/>
                <w:szCs w:val="22"/>
              </w:rPr>
            </w:pPr>
          </w:p>
        </w:tc>
      </w:tr>
      <w:tr w:rsidR="006C3A7E" w:rsidRPr="00C4487F" w14:paraId="0D448FE7" w14:textId="77777777" w:rsidTr="00145B60">
        <w:trPr>
          <w:trHeight w:val="525"/>
        </w:trPr>
        <w:tc>
          <w:tcPr>
            <w:tcW w:w="1900" w:type="dxa"/>
            <w:tcBorders>
              <w:top w:val="single" w:sz="4" w:space="0" w:color="auto"/>
              <w:left w:val="single" w:sz="4" w:space="0" w:color="auto"/>
              <w:bottom w:val="single" w:sz="4" w:space="0" w:color="auto"/>
              <w:right w:val="single" w:sz="4" w:space="0" w:color="auto"/>
            </w:tcBorders>
            <w:noWrap/>
            <w:vAlign w:val="bottom"/>
            <w:hideMark/>
          </w:tcPr>
          <w:p w14:paraId="352DE47E" w14:textId="301A8630" w:rsidR="006C3A7E" w:rsidRPr="00C4487F" w:rsidRDefault="00734E57" w:rsidP="00D0353D">
            <w:pPr>
              <w:rPr>
                <w:rFonts w:ascii="Lato" w:hAnsi="Lato" w:cstheme="minorHAnsi"/>
                <w:b/>
                <w:bCs/>
                <w:color w:val="000000"/>
                <w:sz w:val="22"/>
                <w:szCs w:val="22"/>
              </w:rPr>
            </w:pPr>
            <w:r>
              <w:rPr>
                <w:rFonts w:ascii="Lato" w:hAnsi="Lato" w:cstheme="minorHAnsi"/>
                <w:b/>
                <w:bCs/>
                <w:color w:val="000000"/>
                <w:sz w:val="22"/>
                <w:szCs w:val="22"/>
              </w:rPr>
              <w:t>Z</w:t>
            </w:r>
            <w:r w:rsidR="006C3A7E" w:rsidRPr="00C4487F">
              <w:rPr>
                <w:rFonts w:ascii="Lato" w:hAnsi="Lato" w:cstheme="minorHAnsi"/>
                <w:b/>
                <w:bCs/>
                <w:color w:val="000000"/>
                <w:sz w:val="22"/>
                <w:szCs w:val="22"/>
              </w:rPr>
              <w:t>:</w:t>
            </w:r>
          </w:p>
        </w:tc>
        <w:tc>
          <w:tcPr>
            <w:tcW w:w="3188" w:type="dxa"/>
            <w:gridSpan w:val="2"/>
            <w:tcBorders>
              <w:top w:val="single" w:sz="12" w:space="0" w:color="auto"/>
              <w:left w:val="single" w:sz="4" w:space="0" w:color="auto"/>
              <w:bottom w:val="single" w:sz="12" w:space="0" w:color="auto"/>
              <w:right w:val="single" w:sz="12" w:space="0" w:color="auto"/>
            </w:tcBorders>
            <w:shd w:val="clear" w:color="000000" w:fill="FFFF00"/>
            <w:noWrap/>
            <w:vAlign w:val="bottom"/>
            <w:hideMark/>
          </w:tcPr>
          <w:p w14:paraId="3CA3886B" w14:textId="77777777" w:rsidR="006C3A7E" w:rsidRPr="00C4487F" w:rsidRDefault="006C3A7E" w:rsidP="00D0353D">
            <w:pPr>
              <w:jc w:val="center"/>
              <w:rPr>
                <w:rFonts w:ascii="Lato" w:hAnsi="Lato" w:cstheme="minorHAnsi"/>
                <w:color w:val="000000"/>
                <w:sz w:val="22"/>
                <w:szCs w:val="22"/>
              </w:rPr>
            </w:pPr>
            <w:r w:rsidRPr="00C4487F">
              <w:rPr>
                <w:rFonts w:ascii="Lato" w:hAnsi="Lato" w:cstheme="minorHAnsi"/>
                <w:color w:val="000000"/>
                <w:sz w:val="22"/>
                <w:szCs w:val="22"/>
              </w:rPr>
              <w:t> </w:t>
            </w:r>
          </w:p>
        </w:tc>
        <w:tc>
          <w:tcPr>
            <w:tcW w:w="938" w:type="dxa"/>
            <w:tcBorders>
              <w:top w:val="nil"/>
              <w:left w:val="nil"/>
              <w:bottom w:val="nil"/>
              <w:right w:val="nil"/>
            </w:tcBorders>
            <w:noWrap/>
            <w:vAlign w:val="bottom"/>
            <w:hideMark/>
          </w:tcPr>
          <w:p w14:paraId="68B5581F" w14:textId="77777777" w:rsidR="006C3A7E" w:rsidRPr="00C4487F" w:rsidRDefault="006C3A7E" w:rsidP="00D0353D">
            <w:pPr>
              <w:jc w:val="center"/>
              <w:rPr>
                <w:rFonts w:ascii="Lato" w:hAnsi="Lato" w:cstheme="minorHAnsi"/>
                <w:color w:val="000000"/>
                <w:sz w:val="22"/>
                <w:szCs w:val="22"/>
              </w:rPr>
            </w:pPr>
          </w:p>
        </w:tc>
        <w:tc>
          <w:tcPr>
            <w:tcW w:w="1836" w:type="dxa"/>
            <w:tcBorders>
              <w:top w:val="nil"/>
              <w:left w:val="nil"/>
              <w:bottom w:val="nil"/>
              <w:right w:val="nil"/>
            </w:tcBorders>
            <w:noWrap/>
            <w:vAlign w:val="bottom"/>
            <w:hideMark/>
          </w:tcPr>
          <w:p w14:paraId="100282A5" w14:textId="77777777" w:rsidR="006C3A7E" w:rsidRPr="00C4487F" w:rsidRDefault="006C3A7E" w:rsidP="00D0353D">
            <w:pPr>
              <w:rPr>
                <w:rFonts w:ascii="Lato" w:hAnsi="Lato" w:cstheme="minorHAnsi"/>
                <w:sz w:val="22"/>
                <w:szCs w:val="22"/>
              </w:rPr>
            </w:pPr>
          </w:p>
        </w:tc>
        <w:tc>
          <w:tcPr>
            <w:tcW w:w="3180" w:type="dxa"/>
            <w:tcBorders>
              <w:top w:val="nil"/>
              <w:left w:val="nil"/>
              <w:bottom w:val="nil"/>
              <w:right w:val="nil"/>
            </w:tcBorders>
            <w:noWrap/>
            <w:vAlign w:val="bottom"/>
            <w:hideMark/>
          </w:tcPr>
          <w:p w14:paraId="4B5A9E33" w14:textId="77777777" w:rsidR="006C3A7E" w:rsidRPr="00C4487F" w:rsidRDefault="006C3A7E" w:rsidP="00D0353D">
            <w:pPr>
              <w:rPr>
                <w:rFonts w:ascii="Lato" w:hAnsi="Lato" w:cstheme="minorHAnsi"/>
                <w:sz w:val="22"/>
                <w:szCs w:val="22"/>
              </w:rPr>
            </w:pPr>
          </w:p>
        </w:tc>
        <w:tc>
          <w:tcPr>
            <w:tcW w:w="258" w:type="dxa"/>
            <w:tcBorders>
              <w:top w:val="nil"/>
              <w:left w:val="nil"/>
              <w:bottom w:val="nil"/>
              <w:right w:val="nil"/>
            </w:tcBorders>
            <w:noWrap/>
            <w:vAlign w:val="bottom"/>
            <w:hideMark/>
          </w:tcPr>
          <w:p w14:paraId="6E73F573" w14:textId="77777777" w:rsidR="006C3A7E" w:rsidRPr="00C4487F" w:rsidRDefault="006C3A7E" w:rsidP="00D0353D">
            <w:pPr>
              <w:rPr>
                <w:rFonts w:ascii="Lato" w:hAnsi="Lato" w:cstheme="minorHAnsi"/>
                <w:sz w:val="22"/>
                <w:szCs w:val="22"/>
              </w:rPr>
            </w:pPr>
          </w:p>
        </w:tc>
        <w:tc>
          <w:tcPr>
            <w:tcW w:w="2435" w:type="dxa"/>
            <w:tcBorders>
              <w:top w:val="nil"/>
              <w:left w:val="nil"/>
              <w:bottom w:val="nil"/>
              <w:right w:val="single" w:sz="12" w:space="0" w:color="auto"/>
            </w:tcBorders>
            <w:noWrap/>
            <w:vAlign w:val="bottom"/>
            <w:hideMark/>
          </w:tcPr>
          <w:p w14:paraId="719C1E55"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r>
      <w:tr w:rsidR="006C3A7E" w:rsidRPr="00C4487F" w14:paraId="5B45ED4F" w14:textId="77777777" w:rsidTr="00145B60">
        <w:trPr>
          <w:trHeight w:val="540"/>
        </w:trPr>
        <w:tc>
          <w:tcPr>
            <w:tcW w:w="1900" w:type="dxa"/>
            <w:tcBorders>
              <w:top w:val="single" w:sz="4" w:space="0" w:color="auto"/>
              <w:left w:val="single" w:sz="4" w:space="0" w:color="auto"/>
              <w:bottom w:val="single" w:sz="4" w:space="0" w:color="auto"/>
              <w:right w:val="single" w:sz="4" w:space="0" w:color="auto"/>
            </w:tcBorders>
            <w:noWrap/>
            <w:vAlign w:val="bottom"/>
            <w:hideMark/>
          </w:tcPr>
          <w:p w14:paraId="1A514F7C" w14:textId="5DA674EA" w:rsidR="006C3A7E" w:rsidRPr="00C4487F" w:rsidRDefault="00734E57" w:rsidP="00D0353D">
            <w:pPr>
              <w:rPr>
                <w:rFonts w:ascii="Lato" w:hAnsi="Lato" w:cstheme="minorHAnsi"/>
                <w:b/>
                <w:bCs/>
                <w:color w:val="000000"/>
                <w:sz w:val="22"/>
                <w:szCs w:val="22"/>
              </w:rPr>
            </w:pPr>
            <w:r>
              <w:rPr>
                <w:rFonts w:ascii="Lato" w:hAnsi="Lato" w:cstheme="minorHAnsi"/>
                <w:b/>
                <w:bCs/>
                <w:color w:val="000000"/>
                <w:sz w:val="22"/>
                <w:szCs w:val="22"/>
              </w:rPr>
              <w:t>DO</w:t>
            </w:r>
            <w:r w:rsidR="006C3A7E" w:rsidRPr="00C4487F">
              <w:rPr>
                <w:rFonts w:ascii="Lato" w:hAnsi="Lato" w:cstheme="minorHAnsi"/>
                <w:b/>
                <w:bCs/>
                <w:color w:val="000000"/>
                <w:sz w:val="22"/>
                <w:szCs w:val="22"/>
              </w:rPr>
              <w:t>:</w:t>
            </w:r>
          </w:p>
        </w:tc>
        <w:tc>
          <w:tcPr>
            <w:tcW w:w="3188" w:type="dxa"/>
            <w:gridSpan w:val="2"/>
            <w:tcBorders>
              <w:top w:val="single" w:sz="12" w:space="0" w:color="auto"/>
              <w:left w:val="single" w:sz="4" w:space="0" w:color="auto"/>
              <w:bottom w:val="single" w:sz="12" w:space="0" w:color="auto"/>
              <w:right w:val="single" w:sz="12" w:space="0" w:color="000000"/>
            </w:tcBorders>
            <w:shd w:val="clear" w:color="000000" w:fill="FFFF00"/>
            <w:noWrap/>
            <w:vAlign w:val="bottom"/>
            <w:hideMark/>
          </w:tcPr>
          <w:p w14:paraId="3C631539" w14:textId="77777777" w:rsidR="006C3A7E" w:rsidRPr="00C4487F" w:rsidRDefault="006C3A7E" w:rsidP="00D0353D">
            <w:pPr>
              <w:jc w:val="center"/>
              <w:rPr>
                <w:rFonts w:ascii="Lato" w:hAnsi="Lato" w:cstheme="minorHAnsi"/>
                <w:color w:val="000000"/>
                <w:sz w:val="22"/>
                <w:szCs w:val="22"/>
              </w:rPr>
            </w:pPr>
            <w:r w:rsidRPr="00C4487F">
              <w:rPr>
                <w:rFonts w:ascii="Lato" w:hAnsi="Lato" w:cstheme="minorHAnsi"/>
                <w:color w:val="000000"/>
                <w:sz w:val="22"/>
                <w:szCs w:val="22"/>
              </w:rPr>
              <w:t> </w:t>
            </w:r>
          </w:p>
        </w:tc>
        <w:tc>
          <w:tcPr>
            <w:tcW w:w="938" w:type="dxa"/>
            <w:tcBorders>
              <w:top w:val="nil"/>
              <w:left w:val="nil"/>
              <w:bottom w:val="single" w:sz="12" w:space="0" w:color="auto"/>
              <w:right w:val="nil"/>
            </w:tcBorders>
            <w:noWrap/>
            <w:vAlign w:val="bottom"/>
            <w:hideMark/>
          </w:tcPr>
          <w:p w14:paraId="403208FE" w14:textId="77777777" w:rsidR="006C3A7E" w:rsidRPr="00C4487F" w:rsidRDefault="006C3A7E" w:rsidP="00D0353D">
            <w:pPr>
              <w:jc w:val="center"/>
              <w:rPr>
                <w:rFonts w:ascii="Lato" w:hAnsi="Lato" w:cstheme="minorHAnsi"/>
                <w:color w:val="000000"/>
                <w:sz w:val="22"/>
                <w:szCs w:val="22"/>
              </w:rPr>
            </w:pPr>
          </w:p>
        </w:tc>
        <w:tc>
          <w:tcPr>
            <w:tcW w:w="1836" w:type="dxa"/>
            <w:tcBorders>
              <w:top w:val="nil"/>
              <w:left w:val="nil"/>
              <w:bottom w:val="single" w:sz="12" w:space="0" w:color="auto"/>
              <w:right w:val="nil"/>
            </w:tcBorders>
            <w:noWrap/>
            <w:vAlign w:val="bottom"/>
            <w:hideMark/>
          </w:tcPr>
          <w:p w14:paraId="5A8FD795" w14:textId="77777777" w:rsidR="006C3A7E" w:rsidRPr="00C4487F" w:rsidRDefault="006C3A7E" w:rsidP="00D0353D">
            <w:pPr>
              <w:rPr>
                <w:rFonts w:ascii="Lato" w:hAnsi="Lato" w:cstheme="minorHAnsi"/>
                <w:sz w:val="22"/>
                <w:szCs w:val="22"/>
              </w:rPr>
            </w:pPr>
          </w:p>
        </w:tc>
        <w:tc>
          <w:tcPr>
            <w:tcW w:w="3180" w:type="dxa"/>
            <w:tcBorders>
              <w:top w:val="nil"/>
              <w:left w:val="nil"/>
              <w:bottom w:val="single" w:sz="12" w:space="0" w:color="auto"/>
              <w:right w:val="nil"/>
            </w:tcBorders>
            <w:noWrap/>
            <w:vAlign w:val="bottom"/>
            <w:hideMark/>
          </w:tcPr>
          <w:p w14:paraId="5B4E4AC4" w14:textId="77777777" w:rsidR="006C3A7E" w:rsidRPr="00C4487F" w:rsidRDefault="006C3A7E" w:rsidP="00D0353D">
            <w:pPr>
              <w:rPr>
                <w:rFonts w:ascii="Lato" w:hAnsi="Lato" w:cstheme="minorHAnsi"/>
                <w:sz w:val="22"/>
                <w:szCs w:val="22"/>
              </w:rPr>
            </w:pPr>
          </w:p>
        </w:tc>
        <w:tc>
          <w:tcPr>
            <w:tcW w:w="258" w:type="dxa"/>
            <w:tcBorders>
              <w:top w:val="nil"/>
              <w:left w:val="nil"/>
              <w:bottom w:val="single" w:sz="12" w:space="0" w:color="auto"/>
              <w:right w:val="nil"/>
            </w:tcBorders>
            <w:noWrap/>
            <w:vAlign w:val="bottom"/>
            <w:hideMark/>
          </w:tcPr>
          <w:p w14:paraId="659720A9" w14:textId="77777777" w:rsidR="006C3A7E" w:rsidRPr="00C4487F" w:rsidRDefault="006C3A7E" w:rsidP="00D0353D">
            <w:pPr>
              <w:rPr>
                <w:rFonts w:ascii="Lato" w:hAnsi="Lato" w:cstheme="minorHAnsi"/>
                <w:sz w:val="22"/>
                <w:szCs w:val="22"/>
              </w:rPr>
            </w:pPr>
          </w:p>
        </w:tc>
        <w:tc>
          <w:tcPr>
            <w:tcW w:w="2435" w:type="dxa"/>
            <w:tcBorders>
              <w:top w:val="nil"/>
              <w:left w:val="nil"/>
              <w:bottom w:val="single" w:sz="12" w:space="0" w:color="auto"/>
              <w:right w:val="single" w:sz="12" w:space="0" w:color="auto"/>
            </w:tcBorders>
            <w:noWrap/>
            <w:vAlign w:val="bottom"/>
            <w:hideMark/>
          </w:tcPr>
          <w:p w14:paraId="71CCDCF7"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r>
      <w:tr w:rsidR="006C3A7E" w:rsidRPr="00C4487F" w14:paraId="448BAC2C" w14:textId="77777777" w:rsidTr="00145B60">
        <w:trPr>
          <w:trHeight w:val="330"/>
        </w:trPr>
        <w:tc>
          <w:tcPr>
            <w:tcW w:w="1900" w:type="dxa"/>
            <w:tcBorders>
              <w:top w:val="single" w:sz="4" w:space="0" w:color="auto"/>
              <w:left w:val="single" w:sz="12" w:space="0" w:color="auto"/>
              <w:right w:val="nil"/>
            </w:tcBorders>
            <w:noWrap/>
            <w:vAlign w:val="bottom"/>
            <w:hideMark/>
          </w:tcPr>
          <w:p w14:paraId="24ADDA06" w14:textId="77777777" w:rsidR="006C3A7E" w:rsidRPr="00C4487F" w:rsidRDefault="006C3A7E" w:rsidP="00D0353D">
            <w:pPr>
              <w:rPr>
                <w:rFonts w:ascii="Lato" w:hAnsi="Lato" w:cstheme="minorHAnsi"/>
                <w:b/>
                <w:bCs/>
                <w:color w:val="000000"/>
                <w:sz w:val="22"/>
                <w:szCs w:val="22"/>
              </w:rPr>
            </w:pPr>
            <w:r w:rsidRPr="00C4487F">
              <w:rPr>
                <w:rFonts w:ascii="Lato" w:hAnsi="Lato" w:cstheme="minorHAnsi"/>
                <w:b/>
                <w:bCs/>
                <w:color w:val="000000"/>
                <w:sz w:val="22"/>
                <w:szCs w:val="22"/>
              </w:rPr>
              <w:t>NA TRASIE:</w:t>
            </w:r>
          </w:p>
        </w:tc>
        <w:tc>
          <w:tcPr>
            <w:tcW w:w="11835" w:type="dxa"/>
            <w:gridSpan w:val="7"/>
            <w:tcBorders>
              <w:top w:val="single" w:sz="12" w:space="0" w:color="auto"/>
              <w:left w:val="single" w:sz="12" w:space="0" w:color="auto"/>
              <w:bottom w:val="single" w:sz="4" w:space="0" w:color="auto"/>
              <w:right w:val="single" w:sz="12" w:space="0" w:color="000000"/>
            </w:tcBorders>
            <w:shd w:val="clear" w:color="000000" w:fill="FFFF00"/>
            <w:noWrap/>
            <w:vAlign w:val="bottom"/>
            <w:hideMark/>
          </w:tcPr>
          <w:p w14:paraId="3C91E85A" w14:textId="77777777" w:rsidR="006C3A7E" w:rsidRPr="00C4487F" w:rsidRDefault="006C3A7E" w:rsidP="00D0353D">
            <w:pPr>
              <w:jc w:val="center"/>
              <w:rPr>
                <w:rFonts w:ascii="Lato" w:hAnsi="Lato" w:cstheme="minorHAnsi"/>
                <w:b/>
                <w:bCs/>
                <w:color w:val="000000"/>
                <w:sz w:val="22"/>
                <w:szCs w:val="22"/>
              </w:rPr>
            </w:pPr>
            <w:r w:rsidRPr="00C4487F">
              <w:rPr>
                <w:rFonts w:ascii="Lato" w:hAnsi="Lato" w:cstheme="minorHAnsi"/>
                <w:b/>
                <w:bCs/>
                <w:color w:val="000000"/>
                <w:sz w:val="22"/>
                <w:szCs w:val="22"/>
              </w:rPr>
              <w:t> </w:t>
            </w:r>
          </w:p>
        </w:tc>
      </w:tr>
      <w:tr w:rsidR="006C3A7E" w:rsidRPr="00C4487F" w14:paraId="42527418" w14:textId="77777777" w:rsidTr="00145B60">
        <w:trPr>
          <w:trHeight w:val="315"/>
        </w:trPr>
        <w:tc>
          <w:tcPr>
            <w:tcW w:w="1900" w:type="dxa"/>
            <w:tcBorders>
              <w:top w:val="nil"/>
              <w:left w:val="single" w:sz="12" w:space="0" w:color="auto"/>
              <w:bottom w:val="single" w:sz="4" w:space="0" w:color="auto"/>
              <w:right w:val="nil"/>
            </w:tcBorders>
            <w:noWrap/>
            <w:vAlign w:val="bottom"/>
            <w:hideMark/>
          </w:tcPr>
          <w:p w14:paraId="3D58E7E8" w14:textId="77777777"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c>
          <w:tcPr>
            <w:tcW w:w="915" w:type="dxa"/>
            <w:tcBorders>
              <w:top w:val="single" w:sz="4" w:space="0" w:color="auto"/>
              <w:left w:val="nil"/>
              <w:bottom w:val="single" w:sz="4" w:space="0" w:color="auto"/>
              <w:right w:val="nil"/>
            </w:tcBorders>
            <w:noWrap/>
            <w:vAlign w:val="bottom"/>
            <w:hideMark/>
          </w:tcPr>
          <w:p w14:paraId="16C5738B" w14:textId="77777777" w:rsidR="006C3A7E" w:rsidRPr="00C4487F" w:rsidRDefault="006C3A7E" w:rsidP="00D0353D">
            <w:pPr>
              <w:rPr>
                <w:rFonts w:ascii="Lato" w:hAnsi="Lato" w:cstheme="minorHAnsi"/>
                <w:color w:val="000000"/>
                <w:sz w:val="22"/>
                <w:szCs w:val="22"/>
              </w:rPr>
            </w:pPr>
          </w:p>
        </w:tc>
        <w:tc>
          <w:tcPr>
            <w:tcW w:w="2273" w:type="dxa"/>
            <w:tcBorders>
              <w:top w:val="single" w:sz="4" w:space="0" w:color="auto"/>
              <w:left w:val="nil"/>
              <w:bottom w:val="single" w:sz="4" w:space="0" w:color="auto"/>
              <w:right w:val="nil"/>
            </w:tcBorders>
            <w:noWrap/>
            <w:vAlign w:val="bottom"/>
            <w:hideMark/>
          </w:tcPr>
          <w:p w14:paraId="2FEE612E" w14:textId="77777777" w:rsidR="006C3A7E" w:rsidRPr="00C4487F" w:rsidRDefault="006C3A7E" w:rsidP="00D0353D">
            <w:pPr>
              <w:rPr>
                <w:rFonts w:ascii="Lato" w:hAnsi="Lato" w:cstheme="minorHAnsi"/>
                <w:sz w:val="22"/>
                <w:szCs w:val="22"/>
              </w:rPr>
            </w:pPr>
          </w:p>
        </w:tc>
        <w:tc>
          <w:tcPr>
            <w:tcW w:w="938" w:type="dxa"/>
            <w:tcBorders>
              <w:top w:val="single" w:sz="4" w:space="0" w:color="auto"/>
              <w:left w:val="nil"/>
              <w:bottom w:val="single" w:sz="4" w:space="0" w:color="auto"/>
              <w:right w:val="nil"/>
            </w:tcBorders>
            <w:noWrap/>
            <w:vAlign w:val="bottom"/>
            <w:hideMark/>
          </w:tcPr>
          <w:p w14:paraId="6712F8B3" w14:textId="77777777" w:rsidR="006C3A7E" w:rsidRPr="00C4487F" w:rsidRDefault="006C3A7E" w:rsidP="00D0353D">
            <w:pPr>
              <w:rPr>
                <w:rFonts w:ascii="Lato" w:hAnsi="Lato" w:cstheme="minorHAnsi"/>
                <w:sz w:val="22"/>
                <w:szCs w:val="22"/>
              </w:rPr>
            </w:pPr>
          </w:p>
        </w:tc>
        <w:tc>
          <w:tcPr>
            <w:tcW w:w="1836" w:type="dxa"/>
            <w:tcBorders>
              <w:top w:val="single" w:sz="4" w:space="0" w:color="auto"/>
              <w:left w:val="nil"/>
              <w:bottom w:val="single" w:sz="4" w:space="0" w:color="auto"/>
              <w:right w:val="nil"/>
            </w:tcBorders>
            <w:noWrap/>
            <w:vAlign w:val="bottom"/>
            <w:hideMark/>
          </w:tcPr>
          <w:p w14:paraId="5DDBE6CF" w14:textId="77777777" w:rsidR="006C3A7E" w:rsidRPr="00C4487F" w:rsidRDefault="006C3A7E" w:rsidP="00D0353D">
            <w:pPr>
              <w:rPr>
                <w:rFonts w:ascii="Lato" w:hAnsi="Lato" w:cstheme="minorHAnsi"/>
                <w:sz w:val="22"/>
                <w:szCs w:val="22"/>
              </w:rPr>
            </w:pPr>
          </w:p>
        </w:tc>
        <w:tc>
          <w:tcPr>
            <w:tcW w:w="3180" w:type="dxa"/>
            <w:tcBorders>
              <w:top w:val="single" w:sz="4" w:space="0" w:color="auto"/>
              <w:left w:val="nil"/>
              <w:bottom w:val="single" w:sz="4" w:space="0" w:color="auto"/>
              <w:right w:val="nil"/>
            </w:tcBorders>
            <w:noWrap/>
            <w:vAlign w:val="bottom"/>
            <w:hideMark/>
          </w:tcPr>
          <w:p w14:paraId="58326FBC" w14:textId="77777777" w:rsidR="006C3A7E" w:rsidRPr="00C4487F" w:rsidRDefault="006C3A7E" w:rsidP="00D0353D">
            <w:pPr>
              <w:rPr>
                <w:rFonts w:ascii="Lato" w:hAnsi="Lato" w:cstheme="minorHAnsi"/>
                <w:sz w:val="22"/>
                <w:szCs w:val="22"/>
              </w:rPr>
            </w:pPr>
          </w:p>
        </w:tc>
        <w:tc>
          <w:tcPr>
            <w:tcW w:w="258" w:type="dxa"/>
            <w:tcBorders>
              <w:top w:val="single" w:sz="4" w:space="0" w:color="auto"/>
              <w:left w:val="nil"/>
              <w:bottom w:val="single" w:sz="4" w:space="0" w:color="auto"/>
              <w:right w:val="nil"/>
            </w:tcBorders>
            <w:noWrap/>
            <w:vAlign w:val="bottom"/>
            <w:hideMark/>
          </w:tcPr>
          <w:p w14:paraId="21F565A7" w14:textId="77777777" w:rsidR="006C3A7E" w:rsidRPr="00C4487F" w:rsidRDefault="006C3A7E" w:rsidP="00D0353D">
            <w:pPr>
              <w:rPr>
                <w:rFonts w:ascii="Lato" w:hAnsi="Lato" w:cstheme="minorHAnsi"/>
                <w:sz w:val="22"/>
                <w:szCs w:val="22"/>
              </w:rPr>
            </w:pPr>
          </w:p>
        </w:tc>
        <w:tc>
          <w:tcPr>
            <w:tcW w:w="2435" w:type="dxa"/>
            <w:tcBorders>
              <w:top w:val="single" w:sz="4" w:space="0" w:color="auto"/>
              <w:left w:val="nil"/>
              <w:bottom w:val="single" w:sz="4" w:space="0" w:color="auto"/>
              <w:right w:val="single" w:sz="12" w:space="0" w:color="auto"/>
            </w:tcBorders>
            <w:noWrap/>
            <w:vAlign w:val="bottom"/>
            <w:hideMark/>
          </w:tcPr>
          <w:p w14:paraId="5E496FCA" w14:textId="29E186DA" w:rsidR="006C3A7E" w:rsidRPr="00C4487F" w:rsidRDefault="006C3A7E" w:rsidP="00D0353D">
            <w:pPr>
              <w:rPr>
                <w:rFonts w:ascii="Lato" w:hAnsi="Lato" w:cstheme="minorHAnsi"/>
                <w:color w:val="000000"/>
                <w:sz w:val="22"/>
                <w:szCs w:val="22"/>
              </w:rPr>
            </w:pPr>
            <w:r w:rsidRPr="00C4487F">
              <w:rPr>
                <w:rFonts w:ascii="Lato" w:hAnsi="Lato" w:cstheme="minorHAnsi"/>
                <w:color w:val="000000"/>
                <w:sz w:val="22"/>
                <w:szCs w:val="22"/>
              </w:rPr>
              <w:t> </w:t>
            </w:r>
          </w:p>
        </w:tc>
      </w:tr>
    </w:tbl>
    <w:p w14:paraId="703CA325" w14:textId="77777777" w:rsidR="006C3A7E" w:rsidRPr="00C4487F" w:rsidRDefault="006C3A7E" w:rsidP="006C3A7E">
      <w:pPr>
        <w:spacing w:line="276" w:lineRule="auto"/>
        <w:jc w:val="both"/>
        <w:rPr>
          <w:rFonts w:ascii="Lato" w:hAnsi="Lato" w:cstheme="minorHAnsi"/>
          <w:spacing w:val="4"/>
          <w:sz w:val="22"/>
          <w:szCs w:val="22"/>
        </w:rPr>
      </w:pPr>
      <w:r w:rsidRPr="00C4487F">
        <w:rPr>
          <w:rFonts w:ascii="Lato" w:hAnsi="Lato" w:cstheme="minorHAnsi"/>
          <w:spacing w:val="4"/>
          <w:sz w:val="22"/>
          <w:szCs w:val="22"/>
        </w:rPr>
        <w:t>Środki dostępne w budżecie:</w:t>
      </w:r>
    </w:p>
    <w:bookmarkEnd w:id="0"/>
    <w:p w14:paraId="328D5748" w14:textId="3E5E8870" w:rsidR="00C16039" w:rsidRPr="00C4487F" w:rsidRDefault="00C16039" w:rsidP="00145B60">
      <w:pPr>
        <w:rPr>
          <w:rFonts w:ascii="Lato" w:hAnsi="Lato" w:cs="Arial"/>
          <w:i/>
          <w:sz w:val="22"/>
          <w:szCs w:val="22"/>
        </w:rPr>
      </w:pPr>
    </w:p>
    <w:sectPr w:rsidR="00C16039" w:rsidRPr="00C4487F" w:rsidSect="00145B60">
      <w:pgSz w:w="16838" w:h="11906" w:orient="landscape"/>
      <w:pgMar w:top="1418" w:right="1134" w:bottom="1418" w:left="851"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DFCBB" w14:textId="77777777" w:rsidR="00A54BAD" w:rsidRDefault="00A54BAD">
      <w:r>
        <w:separator/>
      </w:r>
    </w:p>
  </w:endnote>
  <w:endnote w:type="continuationSeparator" w:id="0">
    <w:p w14:paraId="0F290EC9" w14:textId="77777777" w:rsidR="00A54BAD" w:rsidRDefault="00A5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imes">
    <w:altName w:val="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charset w:val="00"/>
    <w:family w:val="auto"/>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504020202020204"/>
    <w:charset w:val="EE"/>
    <w:family w:val="swiss"/>
    <w:pitch w:val="variable"/>
    <w:sig w:usb0="E0002EFF" w:usb1="C000785B" w:usb2="00000009" w:usb3="00000000" w:csb0="000001FF" w:csb1="00000000"/>
  </w:font>
  <w:font w:name="Helvetica Neue">
    <w:altName w:val="﷽﷽﷽﷽﷽﷽﷽﷽w Roman"/>
    <w:charset w:val="00"/>
    <w:family w:val="auto"/>
    <w:pitch w:val="variable"/>
    <w:sig w:usb0="00000003" w:usb1="500079DB" w:usb2="00000010" w:usb3="00000000" w:csb0="00000001" w:csb1="00000000"/>
  </w:font>
  <w:font w:name="Lucida Sans Unicode">
    <w:panose1 w:val="020B0602030504020204"/>
    <w:charset w:val="EE"/>
    <w:family w:val="swiss"/>
    <w:pitch w:val="variable"/>
    <w:sig w:usb0="80000AFF" w:usb1="0000396B" w:usb2="00000000" w:usb3="00000000" w:csb0="000000BF" w:csb1="00000000"/>
  </w:font>
  <w:font w:name="Lato">
    <w:panose1 w:val="020F0502020204030203"/>
    <w:charset w:val="EE"/>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13367" w14:textId="77777777" w:rsidR="00605B63" w:rsidRDefault="00605B63">
    <w:pPr>
      <w:pStyle w:val="Stopka"/>
      <w:jc w:val="center"/>
    </w:pPr>
    <w:r>
      <w:rPr>
        <w:noProof/>
      </w:rPr>
      <mc:AlternateContent>
        <mc:Choice Requires="wpg">
          <w:drawing>
            <wp:anchor distT="0" distB="0" distL="114300" distR="114300" simplePos="0" relativeHeight="251657216" behindDoc="0" locked="0" layoutInCell="1" allowOverlap="1" wp14:anchorId="725949CC" wp14:editId="66711B22">
              <wp:simplePos x="0" y="0"/>
              <wp:positionH relativeFrom="column">
                <wp:posOffset>-868680</wp:posOffset>
              </wp:positionH>
              <wp:positionV relativeFrom="paragraph">
                <wp:posOffset>-240665</wp:posOffset>
              </wp:positionV>
              <wp:extent cx="7339330" cy="854710"/>
              <wp:effectExtent l="0" t="0" r="13970" b="2540"/>
              <wp:wrapSquare wrapText="bothSides"/>
              <wp:docPr id="1"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9330" cy="854710"/>
                        <a:chOff x="-13" y="15225"/>
                        <a:chExt cx="11890" cy="1410"/>
                      </a:xfrm>
                    </wpg:grpSpPr>
                    <wps:wsp>
                      <wps:cNvPr id="5" name="Text Box 6"/>
                      <wps:cNvSpPr txBox="1">
                        <a:spLocks noChangeArrowheads="1"/>
                      </wps:cNvSpPr>
                      <wps:spPr bwMode="auto">
                        <a:xfrm>
                          <a:off x="1294" y="15225"/>
                          <a:ext cx="3438"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33CC"/>
                              </a:solidFill>
                              <a:miter lim="800000"/>
                              <a:headEnd/>
                              <a:tailEnd/>
                            </a14:hiddenLine>
                          </a:ext>
                        </a:extLst>
                      </wps:spPr>
                      <wps:txbx>
                        <w:txbxContent>
                          <w:p w14:paraId="7F9399DE" w14:textId="77777777" w:rsidR="00605B63" w:rsidRDefault="00605B63" w:rsidP="00C51DF4">
                            <w:pPr>
                              <w:widowControl w:val="0"/>
                              <w:rPr>
                                <w:rFonts w:ascii="Arial" w:hAnsi="Arial" w:cs="Arial"/>
                                <w:sz w:val="14"/>
                                <w:szCs w:val="14"/>
                              </w:rPr>
                            </w:pPr>
                          </w:p>
                          <w:p w14:paraId="5C82D0DC" w14:textId="77777777" w:rsidR="00605B63" w:rsidRDefault="00605B63" w:rsidP="00C51DF4">
                            <w:pPr>
                              <w:widowControl w:val="0"/>
                              <w:rPr>
                                <w:rFonts w:ascii="Arial" w:hAnsi="Arial" w:cs="Arial"/>
                                <w:b/>
                                <w:bCs/>
                                <w:sz w:val="16"/>
                                <w:szCs w:val="16"/>
                              </w:rPr>
                            </w:pPr>
                            <w:r>
                              <w:rPr>
                                <w:rFonts w:ascii="Arial" w:hAnsi="Arial" w:cs="Arial"/>
                                <w:b/>
                                <w:bCs/>
                                <w:sz w:val="16"/>
                                <w:szCs w:val="16"/>
                              </w:rPr>
                              <w:t>BENEFICJENT:</w:t>
                            </w:r>
                          </w:p>
                          <w:p w14:paraId="21936177" w14:textId="77777777" w:rsidR="00605B63" w:rsidRPr="00E11A36" w:rsidRDefault="00605B63" w:rsidP="00C51DF4">
                            <w:pPr>
                              <w:widowControl w:val="0"/>
                              <w:rPr>
                                <w:rFonts w:ascii="Arial" w:hAnsi="Arial" w:cs="Arial"/>
                                <w:b/>
                                <w:bCs/>
                                <w:sz w:val="16"/>
                                <w:szCs w:val="16"/>
                              </w:rPr>
                            </w:pPr>
                            <w:r>
                              <w:rPr>
                                <w:rFonts w:ascii="Arial" w:hAnsi="Arial" w:cs="Arial"/>
                                <w:b/>
                                <w:bCs/>
                                <w:sz w:val="16"/>
                                <w:szCs w:val="16"/>
                              </w:rPr>
                              <w:t>GŁÓWNY URZĄD STATYSTYCZNY</w:t>
                            </w:r>
                          </w:p>
                          <w:p w14:paraId="2E0EC808" w14:textId="77777777" w:rsidR="00605B63" w:rsidRPr="00E11A36" w:rsidRDefault="00605B63" w:rsidP="00C51DF4">
                            <w:pPr>
                              <w:widowControl w:val="0"/>
                              <w:rPr>
                                <w:rFonts w:ascii="Arial" w:hAnsi="Arial" w:cs="Arial"/>
                                <w:sz w:val="16"/>
                                <w:szCs w:val="16"/>
                              </w:rPr>
                            </w:pPr>
                            <w:r w:rsidRPr="00E11A36">
                              <w:rPr>
                                <w:rFonts w:ascii="Arial" w:hAnsi="Arial" w:cs="Arial"/>
                                <w:sz w:val="16"/>
                                <w:szCs w:val="16"/>
                              </w:rPr>
                              <w:t>Al. Niepodległości 208</w:t>
                            </w:r>
                          </w:p>
                          <w:p w14:paraId="081C9E6C" w14:textId="77777777" w:rsidR="00605B63" w:rsidRDefault="00605B63" w:rsidP="00C51DF4">
                            <w:pPr>
                              <w:widowControl w:val="0"/>
                              <w:rPr>
                                <w:rFonts w:ascii="Arial" w:hAnsi="Arial" w:cs="Arial"/>
                                <w:sz w:val="14"/>
                                <w:szCs w:val="14"/>
                              </w:rPr>
                            </w:pPr>
                            <w:r w:rsidRPr="00E11A36">
                              <w:rPr>
                                <w:rFonts w:ascii="Arial" w:hAnsi="Arial" w:cs="Arial"/>
                                <w:sz w:val="16"/>
                                <w:szCs w:val="16"/>
                              </w:rPr>
                              <w:t>00-925 Warszawa</w:t>
                            </w:r>
                          </w:p>
                          <w:p w14:paraId="4CF63B99" w14:textId="77777777" w:rsidR="00605B63" w:rsidRDefault="00605B63"/>
                        </w:txbxContent>
                      </wps:txbx>
                      <wps:bodyPr rot="0" vert="horz" wrap="square" lIns="36576" tIns="36576" rIns="36576" bIns="36576" anchor="t" anchorCtr="0" upright="1">
                        <a:noAutofit/>
                      </wps:bodyPr>
                    </wps:wsp>
                    <wps:wsp>
                      <wps:cNvPr id="6" name="Text Box 7"/>
                      <wps:cNvSpPr txBox="1">
                        <a:spLocks noChangeArrowheads="1"/>
                      </wps:cNvSpPr>
                      <wps:spPr bwMode="auto">
                        <a:xfrm>
                          <a:off x="4344" y="15228"/>
                          <a:ext cx="2766" cy="1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33CC"/>
                              </a:solidFill>
                              <a:miter lim="800000"/>
                              <a:headEnd/>
                              <a:tailEnd/>
                            </a14:hiddenLine>
                          </a:ext>
                        </a:extLst>
                      </wps:spPr>
                      <wps:txbx>
                        <w:txbxContent>
                          <w:p w14:paraId="02899EE9" w14:textId="77777777" w:rsidR="00605B63" w:rsidRDefault="00605B63" w:rsidP="00C51DF4">
                            <w:pPr>
                              <w:widowControl w:val="0"/>
                              <w:rPr>
                                <w:rFonts w:ascii="Arial" w:hAnsi="Arial" w:cs="Arial"/>
                                <w:sz w:val="14"/>
                                <w:szCs w:val="14"/>
                              </w:rPr>
                            </w:pPr>
                          </w:p>
                          <w:p w14:paraId="74A203AB" w14:textId="77777777" w:rsidR="00605B63" w:rsidRPr="003074FC" w:rsidRDefault="00605B63" w:rsidP="00C51DF4">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14:paraId="0673ABB7" w14:textId="77777777" w:rsidR="00605B63" w:rsidRPr="003074FC" w:rsidRDefault="00605B63" w:rsidP="00C51DF4">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14:paraId="1E8F47F3" w14:textId="77777777" w:rsidR="00605B63" w:rsidRPr="003074FC" w:rsidRDefault="00605B63" w:rsidP="00C51DF4">
                            <w:pPr>
                              <w:widowControl w:val="0"/>
                              <w:rPr>
                                <w:rFonts w:ascii="Arial" w:hAnsi="Arial" w:cs="Arial"/>
                                <w:sz w:val="16"/>
                                <w:szCs w:val="16"/>
                                <w:lang w:val="en-US"/>
                              </w:rPr>
                            </w:pPr>
                            <w:r w:rsidRPr="003074FC">
                              <w:rPr>
                                <w:rFonts w:ascii="Arial" w:hAnsi="Arial" w:cs="Arial"/>
                                <w:sz w:val="16"/>
                                <w:szCs w:val="16"/>
                                <w:lang w:val="en-US"/>
                              </w:rPr>
                              <w:t>www.stat.gov.pl</w:t>
                            </w:r>
                          </w:p>
                          <w:p w14:paraId="79C7FF27" w14:textId="77777777" w:rsidR="00605B63" w:rsidRPr="00BC0929" w:rsidRDefault="00605B63" w:rsidP="00C51DF4">
                            <w:pPr>
                              <w:widowControl w:val="0"/>
                              <w:rPr>
                                <w:lang w:val="en-US"/>
                              </w:rPr>
                            </w:pPr>
                          </w:p>
                        </w:txbxContent>
                      </wps:txbx>
                      <wps:bodyPr rot="0" vert="horz" wrap="square" lIns="36576" tIns="36576" rIns="36576" bIns="36576" anchor="t" anchorCtr="0" upright="1">
                        <a:noAutofit/>
                      </wps:bodyPr>
                    </wps:wsp>
                    <wps:wsp>
                      <wps:cNvPr id="7" name="Line 8"/>
                      <wps:cNvCnPr>
                        <a:cxnSpLocks noChangeShapeType="1"/>
                      </wps:cNvCnPr>
                      <wps:spPr bwMode="auto">
                        <a:xfrm flipV="1">
                          <a:off x="-13" y="15277"/>
                          <a:ext cx="11870" cy="4"/>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pic:pic xmlns:pic="http://schemas.openxmlformats.org/drawingml/2006/picture">
                      <pic:nvPicPr>
                        <pic:cNvPr id="8" name="Picture 9"/>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12" y="16302"/>
                          <a:ext cx="11565"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12" y="15469"/>
                          <a:ext cx="788" cy="63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5949CC" id="Grupa 2" o:spid="_x0000_s1026" style="position:absolute;left:0;text-align:left;margin-left:-68.4pt;margin-top:-18.95pt;width:577.9pt;height:67.3pt;z-index:251657216" coordorigin="-13,15225" coordsize="11890,1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">
              <v:shapetype id="_x0000_t202" coordsize="21600,21600" o:spt="202" path="m,l,21600r21600,l21600,xe">
                <v:stroke joinstyle="miter"/>
                <v:path gradientshapeok="t" o:connecttype="rect"/>
              </v:shapetype>
              <v:shape id="Text Box 6" o:spid="_x0000_s1027" type="#_x0000_t202" style="position:absolute;left:1294;top:15225;width:3438;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" filled="f" stroked="f" strokecolor="#03c">
                <v:textbox inset="2.88pt,2.88pt,2.88pt,2.88pt">
                  <w:txbxContent>
                    <w:p w14:paraId="7F9399DE" w14:textId="77777777" w:rsidR="00605B63" w:rsidRDefault="00605B63" w:rsidP="00C51DF4">
                      <w:pPr>
                        <w:widowControl w:val="0"/>
                        <w:rPr>
                          <w:rFonts w:ascii="Arial" w:hAnsi="Arial" w:cs="Arial"/>
                          <w:sz w:val="14"/>
                          <w:szCs w:val="14"/>
                        </w:rPr>
                      </w:pPr>
                    </w:p>
                    <w:p w14:paraId="5C82D0DC" w14:textId="77777777" w:rsidR="00605B63" w:rsidRDefault="00605B63" w:rsidP="00C51DF4">
                      <w:pPr>
                        <w:widowControl w:val="0"/>
                        <w:rPr>
                          <w:rFonts w:ascii="Arial" w:hAnsi="Arial" w:cs="Arial"/>
                          <w:b/>
                          <w:bCs/>
                          <w:sz w:val="16"/>
                          <w:szCs w:val="16"/>
                        </w:rPr>
                      </w:pPr>
                      <w:r>
                        <w:rPr>
                          <w:rFonts w:ascii="Arial" w:hAnsi="Arial" w:cs="Arial"/>
                          <w:b/>
                          <w:bCs/>
                          <w:sz w:val="16"/>
                          <w:szCs w:val="16"/>
                        </w:rPr>
                        <w:t>BENEFICJENT:</w:t>
                      </w:r>
                    </w:p>
                    <w:p w14:paraId="21936177" w14:textId="77777777" w:rsidR="00605B63" w:rsidRPr="00E11A36" w:rsidRDefault="00605B63" w:rsidP="00C51DF4">
                      <w:pPr>
                        <w:widowControl w:val="0"/>
                        <w:rPr>
                          <w:rFonts w:ascii="Arial" w:hAnsi="Arial" w:cs="Arial"/>
                          <w:b/>
                          <w:bCs/>
                          <w:sz w:val="16"/>
                          <w:szCs w:val="16"/>
                        </w:rPr>
                      </w:pPr>
                      <w:r>
                        <w:rPr>
                          <w:rFonts w:ascii="Arial" w:hAnsi="Arial" w:cs="Arial"/>
                          <w:b/>
                          <w:bCs/>
                          <w:sz w:val="16"/>
                          <w:szCs w:val="16"/>
                        </w:rPr>
                        <w:t>GŁÓWNY URZĄD STATYSTYCZNY</w:t>
                      </w:r>
                    </w:p>
                    <w:p w14:paraId="2E0EC808" w14:textId="77777777" w:rsidR="00605B63" w:rsidRPr="00E11A36" w:rsidRDefault="00605B63" w:rsidP="00C51DF4">
                      <w:pPr>
                        <w:widowControl w:val="0"/>
                        <w:rPr>
                          <w:rFonts w:ascii="Arial" w:hAnsi="Arial" w:cs="Arial"/>
                          <w:sz w:val="16"/>
                          <w:szCs w:val="16"/>
                        </w:rPr>
                      </w:pPr>
                      <w:r w:rsidRPr="00E11A36">
                        <w:rPr>
                          <w:rFonts w:ascii="Arial" w:hAnsi="Arial" w:cs="Arial"/>
                          <w:sz w:val="16"/>
                          <w:szCs w:val="16"/>
                        </w:rPr>
                        <w:t>Al. Niepodległości 208</w:t>
                      </w:r>
                    </w:p>
                    <w:p w14:paraId="081C9E6C" w14:textId="77777777" w:rsidR="00605B63" w:rsidRDefault="00605B63" w:rsidP="00C51DF4">
                      <w:pPr>
                        <w:widowControl w:val="0"/>
                        <w:rPr>
                          <w:rFonts w:ascii="Arial" w:hAnsi="Arial" w:cs="Arial"/>
                          <w:sz w:val="14"/>
                          <w:szCs w:val="14"/>
                        </w:rPr>
                      </w:pPr>
                      <w:r w:rsidRPr="00E11A36">
                        <w:rPr>
                          <w:rFonts w:ascii="Arial" w:hAnsi="Arial" w:cs="Arial"/>
                          <w:sz w:val="16"/>
                          <w:szCs w:val="16"/>
                        </w:rPr>
                        <w:t>00-925 Warszawa</w:t>
                      </w:r>
                    </w:p>
                    <w:p w14:paraId="4CF63B99" w14:textId="77777777" w:rsidR="00605B63" w:rsidRDefault="00605B63"/>
                  </w:txbxContent>
                </v:textbox>
              </v:shape>
              <v:shape id="Text Box 7" o:spid="_x0000_s1028" type="#_x0000_t202" style="position:absolute;left:4344;top:15228;width:2766;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" filled="f" stroked="f" strokecolor="#03c">
                <v:textbox inset="2.88pt,2.88pt,2.88pt,2.88pt">
                  <w:txbxContent>
                    <w:p w14:paraId="02899EE9" w14:textId="77777777" w:rsidR="00605B63" w:rsidRDefault="00605B63" w:rsidP="00C51DF4">
                      <w:pPr>
                        <w:widowControl w:val="0"/>
                        <w:rPr>
                          <w:rFonts w:ascii="Arial" w:hAnsi="Arial" w:cs="Arial"/>
                          <w:sz w:val="14"/>
                          <w:szCs w:val="14"/>
                        </w:rPr>
                      </w:pPr>
                    </w:p>
                    <w:p w14:paraId="74A203AB" w14:textId="77777777" w:rsidR="00605B63" w:rsidRPr="003074FC" w:rsidRDefault="00605B63" w:rsidP="00C51DF4">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14:paraId="0673ABB7" w14:textId="77777777" w:rsidR="00605B63" w:rsidRPr="003074FC" w:rsidRDefault="00605B63" w:rsidP="00C51DF4">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14:paraId="1E8F47F3" w14:textId="77777777" w:rsidR="00605B63" w:rsidRPr="003074FC" w:rsidRDefault="00605B63" w:rsidP="00C51DF4">
                      <w:pPr>
                        <w:widowControl w:val="0"/>
                        <w:rPr>
                          <w:rFonts w:ascii="Arial" w:hAnsi="Arial" w:cs="Arial"/>
                          <w:sz w:val="16"/>
                          <w:szCs w:val="16"/>
                          <w:lang w:val="en-US"/>
                        </w:rPr>
                      </w:pPr>
                      <w:r w:rsidRPr="003074FC">
                        <w:rPr>
                          <w:rFonts w:ascii="Arial" w:hAnsi="Arial" w:cs="Arial"/>
                          <w:sz w:val="16"/>
                          <w:szCs w:val="16"/>
                          <w:lang w:val="en-US"/>
                        </w:rPr>
                        <w:t>www.stat.gov.pl</w:t>
                      </w:r>
                    </w:p>
                    <w:p w14:paraId="79C7FF27" w14:textId="77777777" w:rsidR="00605B63" w:rsidRPr="00BC0929" w:rsidRDefault="00605B63" w:rsidP="00C51DF4">
                      <w:pPr>
                        <w:widowControl w:val="0"/>
                        <w:rPr>
                          <w:lang w:val="en-US"/>
                        </w:rPr>
                      </w:pPr>
                    </w:p>
                  </w:txbxContent>
                </v:textbox>
              </v:shape>
              <v:line id="Line 8" o:spid="_x0000_s1029" style="position:absolute;flip:y;visibility:visible;mso-wrap-style:square" from="-13,15277" to="11857,15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" strokeweight=".5pt">
                <v:shadow color="#ccc" opacity="49150f" offset=".74833mm,.74833mm"/>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312;top:16302;width:11565;height: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">
                <v:imagedata r:id="rId3" o:title=""/>
                <o:lock v:ext="edit" aspectratio="f"/>
              </v:shape>
              <v:shape id="Picture 10" o:spid="_x0000_s1031" type="#_x0000_t75" style="position:absolute;left:312;top:15469;width:788;height: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">
                <v:imagedata r:id="rId4" o:title=""/>
              </v:shape>
              <w10:wrap type="square"/>
            </v:group>
          </w:pict>
        </mc:Fallback>
      </mc:AlternateContent>
    </w:r>
    <w:r>
      <w:rPr>
        <w:noProof/>
      </w:rPr>
      <mc:AlternateContent>
        <mc:Choice Requires="wps">
          <w:drawing>
            <wp:anchor distT="0" distB="0" distL="114300" distR="114300" simplePos="0" relativeHeight="251658240" behindDoc="0" locked="0" layoutInCell="1" allowOverlap="1" wp14:anchorId="1C2AC34B" wp14:editId="2F92C2DA">
              <wp:simplePos x="0" y="0"/>
              <wp:positionH relativeFrom="column">
                <wp:posOffset>3234055</wp:posOffset>
              </wp:positionH>
              <wp:positionV relativeFrom="paragraph">
                <wp:posOffset>-193040</wp:posOffset>
              </wp:positionV>
              <wp:extent cx="3342005" cy="564515"/>
              <wp:effectExtent l="0" t="0" r="10795" b="26035"/>
              <wp:wrapNone/>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005" cy="564515"/>
                      </a:xfrm>
                      <a:prstGeom prst="rect">
                        <a:avLst/>
                      </a:prstGeom>
                      <a:solidFill>
                        <a:srgbClr val="FFFFFF"/>
                      </a:solidFill>
                      <a:ln w="9525">
                        <a:solidFill>
                          <a:srgbClr val="FFFFFF"/>
                        </a:solidFill>
                        <a:miter lim="800000"/>
                        <a:headEnd/>
                        <a:tailEnd/>
                      </a:ln>
                    </wps:spPr>
                    <wps:txbx>
                      <w:txbxContent>
                        <w:p w14:paraId="43DD76CB" w14:textId="77777777" w:rsidR="00605B63" w:rsidRPr="00FD3B32" w:rsidRDefault="00605B63" w:rsidP="00C51DF4">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14:paraId="22231BDF" w14:textId="77777777" w:rsidR="00605B63" w:rsidRPr="00FD3B32" w:rsidRDefault="00605B63" w:rsidP="00C51DF4">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14:paraId="37F0F07C" w14:textId="77777777" w:rsidR="00605B63" w:rsidRDefault="00605B63" w:rsidP="00C51DF4">
                          <w:pPr>
                            <w:pStyle w:val="Stopka"/>
                          </w:pPr>
                        </w:p>
                        <w:p w14:paraId="3146A0E9" w14:textId="77777777" w:rsidR="00605B63" w:rsidRDefault="00605B63" w:rsidP="00C51D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AC34B" id="Pole tekstowe 34" o:spid="_x0000_s1032" type="#_x0000_t202" style="position:absolute;left:0;text-align:left;margin-left:254.65pt;margin-top:-15.2pt;width:263.15pt;height:4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" strokecolor="white">
              <v:textbox>
                <w:txbxContent>
                  <w:p w14:paraId="43DD76CB" w14:textId="77777777" w:rsidR="00605B63" w:rsidRPr="00FD3B32" w:rsidRDefault="00605B63" w:rsidP="00C51DF4">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14:paraId="22231BDF" w14:textId="77777777" w:rsidR="00605B63" w:rsidRPr="00FD3B32" w:rsidRDefault="00605B63" w:rsidP="00C51DF4">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14:paraId="37F0F07C" w14:textId="77777777" w:rsidR="00605B63" w:rsidRDefault="00605B63" w:rsidP="00C51DF4">
                    <w:pPr>
                      <w:pStyle w:val="Stopka"/>
                    </w:pPr>
                  </w:p>
                  <w:p w14:paraId="3146A0E9" w14:textId="77777777" w:rsidR="00605B63" w:rsidRDefault="00605B63" w:rsidP="00C51DF4"/>
                </w:txbxContent>
              </v:textbox>
            </v:shape>
          </w:pict>
        </mc:Fallback>
      </mc:AlternateContent>
    </w:r>
    <w:r>
      <w:fldChar w:fldCharType="begin"/>
    </w:r>
    <w:r>
      <w:instrText xml:space="preserve"> PAGE   \* MERGEFORMAT </w:instrText>
    </w:r>
    <w:r>
      <w:fldChar w:fldCharType="separate"/>
    </w:r>
    <w:r>
      <w:rPr>
        <w:noProof/>
      </w:rPr>
      <w:t>22</w:t>
    </w:r>
    <w:r>
      <w:rPr>
        <w:noProof/>
      </w:rPr>
      <w:fldChar w:fldCharType="end"/>
    </w:r>
  </w:p>
  <w:p w14:paraId="484DBF8C" w14:textId="77777777" w:rsidR="00605B63" w:rsidRDefault="00605B63" w:rsidP="00C51DF4">
    <w:pPr>
      <w:pStyle w:val="Stopka"/>
      <w:tabs>
        <w:tab w:val="clear" w:pos="4536"/>
        <w:tab w:val="clear" w:pos="9072"/>
        <w:tab w:val="left" w:pos="673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D67C" w14:textId="77777777" w:rsidR="00605B63" w:rsidRDefault="00605B63" w:rsidP="00C51DF4">
    <w:pPr>
      <w:pStyle w:val="Stopka"/>
      <w:rPr>
        <w:rFonts w:ascii="Cambria" w:hAnsi="Cambria"/>
        <w:b/>
        <w:sz w:val="20"/>
        <w:bdr w:val="single" w:sz="4" w:space="0" w:color="auto"/>
      </w:rPr>
    </w:pPr>
  </w:p>
  <w:p w14:paraId="1ECFC1E9" w14:textId="77777777" w:rsidR="00605B63" w:rsidRPr="000B2612" w:rsidRDefault="00605B63" w:rsidP="00C51DF4">
    <w:pPr>
      <w:pStyle w:val="Stopka"/>
      <w:rPr>
        <w:rFonts w:ascii="Cambria" w:hAnsi="Cambria"/>
        <w:b/>
        <w:sz w:val="20"/>
        <w:bdr w:val="single" w:sz="4" w:space="0" w:color="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C06D6" w14:textId="77777777" w:rsidR="00A54BAD" w:rsidRDefault="00A54BAD">
      <w:r>
        <w:separator/>
      </w:r>
    </w:p>
  </w:footnote>
  <w:footnote w:type="continuationSeparator" w:id="0">
    <w:p w14:paraId="384601E6" w14:textId="77777777" w:rsidR="00A54BAD" w:rsidRDefault="00A54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D7B6E" w14:textId="77777777" w:rsidR="00605B63" w:rsidRDefault="00605B63">
    <w:pPr>
      <w:pStyle w:val="Nagwek"/>
    </w:pPr>
    <w:r>
      <w:rPr>
        <w:noProof/>
      </w:rPr>
      <w:drawing>
        <wp:inline distT="0" distB="0" distL="0" distR="0" wp14:anchorId="64159D29" wp14:editId="2C3B19CB">
          <wp:extent cx="6212840" cy="697865"/>
          <wp:effectExtent l="19050" t="0" r="0" b="0"/>
          <wp:docPr id="886958800" name="Obraz 9" descr="logo PGS 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logo PGS II.png"/>
                  <pic:cNvPicPr>
                    <a:picLocks noChangeAspect="1" noChangeArrowheads="1"/>
                  </pic:cNvPicPr>
                </pic:nvPicPr>
                <pic:blipFill>
                  <a:blip r:embed="rId1"/>
                  <a:srcRect/>
                  <a:stretch>
                    <a:fillRect/>
                  </a:stretch>
                </pic:blipFill>
                <pic:spPr bwMode="auto">
                  <a:xfrm>
                    <a:off x="0" y="0"/>
                    <a:ext cx="6212840" cy="69786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9668" w14:textId="3254DF5E" w:rsidR="00605B63" w:rsidRPr="005B7BD7" w:rsidRDefault="009B16F8" w:rsidP="00CB3496">
    <w:pPr>
      <w:jc w:val="center"/>
    </w:pPr>
    <w:r>
      <w:rPr>
        <w:noProof/>
      </w:rPr>
      <w:drawing>
        <wp:anchor distT="0" distB="0" distL="114300" distR="114300" simplePos="0" relativeHeight="251662336" behindDoc="0" locked="0" layoutInCell="1" allowOverlap="1" wp14:anchorId="12163596" wp14:editId="1FAFF933">
          <wp:simplePos x="0" y="0"/>
          <wp:positionH relativeFrom="column">
            <wp:posOffset>1971675</wp:posOffset>
          </wp:positionH>
          <wp:positionV relativeFrom="paragraph">
            <wp:posOffset>-275559</wp:posOffset>
          </wp:positionV>
          <wp:extent cx="1555846" cy="495300"/>
          <wp:effectExtent l="0" t="0" r="6350" b="0"/>
          <wp:wrapNone/>
          <wp:docPr id="184094503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02805" name="Obraz 1919602805"/>
                  <pic:cNvPicPr/>
                </pic:nvPicPr>
                <pic:blipFill>
                  <a:blip r:embed="rId1">
                    <a:extLst>
                      <a:ext uri="{28A0092B-C50C-407E-A947-70E740481C1C}">
                        <a14:useLocalDpi xmlns:a14="http://schemas.microsoft.com/office/drawing/2010/main" val="0"/>
                      </a:ext>
                    </a:extLst>
                  </a:blip>
                  <a:stretch>
                    <a:fillRect/>
                  </a:stretch>
                </pic:blipFill>
                <pic:spPr>
                  <a:xfrm>
                    <a:off x="0" y="0"/>
                    <a:ext cx="1555846" cy="495300"/>
                  </a:xfrm>
                  <a:prstGeom prst="rect">
                    <a:avLst/>
                  </a:prstGeom>
                </pic:spPr>
              </pic:pic>
            </a:graphicData>
          </a:graphic>
          <wp14:sizeRelH relativeFrom="margin">
            <wp14:pctWidth>0</wp14:pctWidth>
          </wp14:sizeRelH>
          <wp14:sizeRelV relativeFrom="margin">
            <wp14:pctHeight>0</wp14:pctHeight>
          </wp14:sizeRelV>
        </wp:anchor>
      </w:drawing>
    </w:r>
    <w:del w:id="1" w:author="Aleksandra Szoplik" w:date="2026-07-30T16:37:00Z" w16du:dateUtc="2026-07-30T14:37:00Z">
      <w:r w:rsidDel="00AF7B82">
        <w:rPr>
          <w:noProof/>
        </w:rPr>
        <w:drawing>
          <wp:anchor distT="0" distB="0" distL="114300" distR="114300" simplePos="0" relativeHeight="251664384" behindDoc="0" locked="0" layoutInCell="1" allowOverlap="1" wp14:anchorId="5B7036F1" wp14:editId="142B2E6F">
            <wp:simplePos x="0" y="0"/>
            <wp:positionH relativeFrom="column">
              <wp:posOffset>4705350</wp:posOffset>
            </wp:positionH>
            <wp:positionV relativeFrom="paragraph">
              <wp:posOffset>-324485</wp:posOffset>
            </wp:positionV>
            <wp:extent cx="925200" cy="842400"/>
            <wp:effectExtent l="0" t="0" r="8255" b="0"/>
            <wp:wrapNone/>
            <wp:docPr id="28188174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81742" name="Obraz 4"/>
                    <pic:cNvPicPr/>
                  </pic:nvPicPr>
                  <pic:blipFill>
                    <a:blip r:embed="rId2"/>
                    <a:stretch>
                      <a:fillRect/>
                    </a:stretch>
                  </pic:blipFill>
                  <pic:spPr>
                    <a:xfrm>
                      <a:off x="0" y="0"/>
                      <a:ext cx="925200" cy="842400"/>
                    </a:xfrm>
                    <a:prstGeom prst="rect">
                      <a:avLst/>
                    </a:prstGeom>
                  </pic:spPr>
                </pic:pic>
              </a:graphicData>
            </a:graphic>
            <wp14:sizeRelH relativeFrom="margin">
              <wp14:pctWidth>0</wp14:pctWidth>
            </wp14:sizeRelH>
            <wp14:sizeRelV relativeFrom="margin">
              <wp14:pctHeight>0</wp14:pctHeight>
            </wp14:sizeRelV>
          </wp:anchor>
        </w:drawing>
      </w:r>
    </w:del>
    <w:r w:rsidR="006C28B1">
      <w:rPr>
        <w:noProof/>
      </w:rPr>
      <w:drawing>
        <wp:anchor distT="0" distB="0" distL="114300" distR="114300" simplePos="0" relativeHeight="251660288" behindDoc="0" locked="0" layoutInCell="1" allowOverlap="1" wp14:anchorId="6B02F525" wp14:editId="3C06E8FC">
          <wp:simplePos x="0" y="0"/>
          <wp:positionH relativeFrom="column">
            <wp:posOffset>0</wp:posOffset>
          </wp:positionH>
          <wp:positionV relativeFrom="paragraph">
            <wp:posOffset>-324485</wp:posOffset>
          </wp:positionV>
          <wp:extent cx="847725" cy="772077"/>
          <wp:effectExtent l="0" t="0" r="0" b="9525"/>
          <wp:wrapNone/>
          <wp:docPr id="751759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412896" name="Obraz 783412896"/>
                  <pic:cNvPicPr/>
                </pic:nvPicPr>
                <pic:blipFill rotWithShape="1">
                  <a:blip r:embed="rId3">
                    <a:extLst>
                      <a:ext uri="{28A0092B-C50C-407E-A947-70E740481C1C}">
                        <a14:useLocalDpi xmlns:a14="http://schemas.microsoft.com/office/drawing/2010/main" val="0"/>
                      </a:ext>
                    </a:extLst>
                  </a:blip>
                  <a:srcRect t="7212" b="6237"/>
                  <a:stretch>
                    <a:fillRect/>
                  </a:stretch>
                </pic:blipFill>
                <pic:spPr bwMode="auto">
                  <a:xfrm>
                    <a:off x="0" y="0"/>
                    <a:ext cx="847725" cy="7720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B89"/>
    <w:multiLevelType w:val="hybridMultilevel"/>
    <w:tmpl w:val="A6406E2E"/>
    <w:lvl w:ilvl="0" w:tplc="8D8EF4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4C53822"/>
    <w:multiLevelType w:val="hybridMultilevel"/>
    <w:tmpl w:val="A9DAA968"/>
    <w:lvl w:ilvl="0" w:tplc="4E9AD19A">
      <w:start w:val="1"/>
      <w:numFmt w:val="decimal"/>
      <w:pStyle w:val="Listanumerowana3"/>
      <w:lvlText w:val="%1)"/>
      <w:lvlJc w:val="left"/>
      <w:pPr>
        <w:ind w:left="1060" w:hanging="360"/>
      </w:pPr>
      <w:rPr>
        <w:rFonts w:cs="Times New Roman"/>
        <w:b w:val="0"/>
      </w:rPr>
    </w:lvl>
    <w:lvl w:ilvl="1" w:tplc="04150019">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2" w15:restartNumberingAfterBreak="0">
    <w:nsid w:val="09AD5A2C"/>
    <w:multiLevelType w:val="hybridMultilevel"/>
    <w:tmpl w:val="077A46B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F666021"/>
    <w:multiLevelType w:val="hybridMultilevel"/>
    <w:tmpl w:val="1F4E59D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F8221A0"/>
    <w:multiLevelType w:val="hybridMultilevel"/>
    <w:tmpl w:val="8CBA20B0"/>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5" w15:restartNumberingAfterBreak="0">
    <w:nsid w:val="11BC7EDC"/>
    <w:multiLevelType w:val="multilevel"/>
    <w:tmpl w:val="3536C056"/>
    <w:lvl w:ilvl="0">
      <w:start w:val="11"/>
      <w:numFmt w:val="decimal"/>
      <w:pStyle w:val="Listanumerowana"/>
      <w:lvlText w:val="%1."/>
      <w:lvlJc w:val="left"/>
      <w:pPr>
        <w:ind w:left="360" w:hanging="360"/>
      </w:pPr>
      <w:rPr>
        <w:rFonts w:cs="Times New Roman" w:hint="default"/>
        <w:b/>
      </w:rPr>
    </w:lvl>
    <w:lvl w:ilvl="1">
      <w:start w:val="1"/>
      <w:numFmt w:val="decimal"/>
      <w:pStyle w:val="Listanumerowana2"/>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pStyle w:val="Listanumerowana5"/>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29A4210"/>
    <w:multiLevelType w:val="hybridMultilevel"/>
    <w:tmpl w:val="F95C0802"/>
    <w:lvl w:ilvl="0" w:tplc="6DDE498C">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BC750A7"/>
    <w:multiLevelType w:val="hybridMultilevel"/>
    <w:tmpl w:val="971CB6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BF11989"/>
    <w:multiLevelType w:val="multilevel"/>
    <w:tmpl w:val="AD7CDABC"/>
    <w:lvl w:ilvl="0">
      <w:start w:val="1"/>
      <w:numFmt w:val="lowerLetter"/>
      <w:lvlText w:val="%1)"/>
      <w:lvlJc w:val="left"/>
      <w:pPr>
        <w:tabs>
          <w:tab w:val="num" w:pos="1605"/>
        </w:tabs>
        <w:ind w:left="1605" w:hanging="705"/>
      </w:pPr>
      <w:rPr>
        <w:rFonts w:hint="default"/>
        <w:b w:val="0"/>
        <w:i w:val="0"/>
      </w:rPr>
    </w:lvl>
    <w:lvl w:ilvl="1">
      <w:start w:val="1"/>
      <w:numFmt w:val="decimal"/>
      <w:lvlText w:val="%2)"/>
      <w:lvlJc w:val="left"/>
      <w:pPr>
        <w:tabs>
          <w:tab w:val="num" w:pos="1785"/>
        </w:tabs>
        <w:ind w:left="1785" w:hanging="705"/>
      </w:pPr>
      <w:rPr>
        <w:rFonts w:hint="default"/>
      </w:rPr>
    </w:lvl>
    <w:lvl w:ilvl="2">
      <w:start w:val="1"/>
      <w:numFmt w:val="decimal"/>
      <w:lvlText w:val="%3."/>
      <w:lvlJc w:val="left"/>
      <w:pPr>
        <w:tabs>
          <w:tab w:val="num" w:pos="360"/>
        </w:tabs>
        <w:ind w:left="360" w:hanging="360"/>
      </w:pPr>
      <w:rPr>
        <w:rFonts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9" w15:restartNumberingAfterBreak="0">
    <w:nsid w:val="2153336E"/>
    <w:multiLevelType w:val="hybridMultilevel"/>
    <w:tmpl w:val="78FE21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1335A4"/>
    <w:multiLevelType w:val="hybridMultilevel"/>
    <w:tmpl w:val="FAE4956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15689E78">
      <w:start w:val="1"/>
      <w:numFmt w:val="decimal"/>
      <w:lvlText w:val="%4."/>
      <w:lvlJc w:val="left"/>
      <w:pPr>
        <w:ind w:left="2520" w:hanging="360"/>
      </w:pPr>
      <w:rPr>
        <w:sz w:val="22"/>
        <w:szCs w:val="22"/>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7940C87"/>
    <w:multiLevelType w:val="multilevel"/>
    <w:tmpl w:val="AD7CDABC"/>
    <w:lvl w:ilvl="0">
      <w:start w:val="1"/>
      <w:numFmt w:val="lowerLetter"/>
      <w:lvlText w:val="%1)"/>
      <w:lvlJc w:val="left"/>
      <w:pPr>
        <w:tabs>
          <w:tab w:val="num" w:pos="1605"/>
        </w:tabs>
        <w:ind w:left="1605" w:hanging="705"/>
      </w:pPr>
      <w:rPr>
        <w:rFonts w:hint="default"/>
        <w:b w:val="0"/>
        <w:i w:val="0"/>
      </w:rPr>
    </w:lvl>
    <w:lvl w:ilvl="1">
      <w:start w:val="1"/>
      <w:numFmt w:val="decimal"/>
      <w:lvlText w:val="%2)"/>
      <w:lvlJc w:val="left"/>
      <w:pPr>
        <w:tabs>
          <w:tab w:val="num" w:pos="1785"/>
        </w:tabs>
        <w:ind w:left="1785" w:hanging="705"/>
      </w:pPr>
      <w:rPr>
        <w:rFonts w:hint="default"/>
      </w:rPr>
    </w:lvl>
    <w:lvl w:ilvl="2">
      <w:start w:val="1"/>
      <w:numFmt w:val="decimal"/>
      <w:lvlText w:val="%3."/>
      <w:lvlJc w:val="left"/>
      <w:pPr>
        <w:tabs>
          <w:tab w:val="num" w:pos="360"/>
        </w:tabs>
        <w:ind w:left="360" w:hanging="360"/>
      </w:pPr>
      <w:rPr>
        <w:rFonts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3" w15:restartNumberingAfterBreak="0">
    <w:nsid w:val="2796584B"/>
    <w:multiLevelType w:val="hybridMultilevel"/>
    <w:tmpl w:val="E3AA7202"/>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8963F40"/>
    <w:multiLevelType w:val="hybridMultilevel"/>
    <w:tmpl w:val="60B80B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AC38C8"/>
    <w:multiLevelType w:val="hybridMultilevel"/>
    <w:tmpl w:val="9A9AA946"/>
    <w:lvl w:ilvl="0" w:tplc="D4DA6586">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9358B5"/>
    <w:multiLevelType w:val="hybridMultilevel"/>
    <w:tmpl w:val="DD42B4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6506A6"/>
    <w:multiLevelType w:val="hybridMultilevel"/>
    <w:tmpl w:val="78FE21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6A23F4"/>
    <w:multiLevelType w:val="hybridMultilevel"/>
    <w:tmpl w:val="5F90A886"/>
    <w:lvl w:ilvl="0" w:tplc="055E51F4">
      <w:start w:val="1"/>
      <w:numFmt w:val="decimal"/>
      <w:lvlText w:val="%1."/>
      <w:lvlJc w:val="left"/>
      <w:pPr>
        <w:ind w:left="312" w:hanging="360"/>
      </w:pPr>
      <w:rPr>
        <w:rFonts w:hint="default"/>
        <w:color w:val="000000"/>
      </w:rPr>
    </w:lvl>
    <w:lvl w:ilvl="1" w:tplc="04150019" w:tentative="1">
      <w:start w:val="1"/>
      <w:numFmt w:val="lowerLetter"/>
      <w:lvlText w:val="%2."/>
      <w:lvlJc w:val="left"/>
      <w:pPr>
        <w:ind w:left="1032" w:hanging="360"/>
      </w:pPr>
    </w:lvl>
    <w:lvl w:ilvl="2" w:tplc="0415001B" w:tentative="1">
      <w:start w:val="1"/>
      <w:numFmt w:val="lowerRoman"/>
      <w:lvlText w:val="%3."/>
      <w:lvlJc w:val="right"/>
      <w:pPr>
        <w:ind w:left="1752" w:hanging="180"/>
      </w:pPr>
    </w:lvl>
    <w:lvl w:ilvl="3" w:tplc="0415000F" w:tentative="1">
      <w:start w:val="1"/>
      <w:numFmt w:val="decimal"/>
      <w:lvlText w:val="%4."/>
      <w:lvlJc w:val="left"/>
      <w:pPr>
        <w:ind w:left="2472" w:hanging="360"/>
      </w:pPr>
    </w:lvl>
    <w:lvl w:ilvl="4" w:tplc="04150019" w:tentative="1">
      <w:start w:val="1"/>
      <w:numFmt w:val="lowerLetter"/>
      <w:lvlText w:val="%5."/>
      <w:lvlJc w:val="left"/>
      <w:pPr>
        <w:ind w:left="3192" w:hanging="360"/>
      </w:pPr>
    </w:lvl>
    <w:lvl w:ilvl="5" w:tplc="0415001B" w:tentative="1">
      <w:start w:val="1"/>
      <w:numFmt w:val="lowerRoman"/>
      <w:lvlText w:val="%6."/>
      <w:lvlJc w:val="right"/>
      <w:pPr>
        <w:ind w:left="3912" w:hanging="180"/>
      </w:pPr>
    </w:lvl>
    <w:lvl w:ilvl="6" w:tplc="0415000F" w:tentative="1">
      <w:start w:val="1"/>
      <w:numFmt w:val="decimal"/>
      <w:lvlText w:val="%7."/>
      <w:lvlJc w:val="left"/>
      <w:pPr>
        <w:ind w:left="4632" w:hanging="360"/>
      </w:pPr>
    </w:lvl>
    <w:lvl w:ilvl="7" w:tplc="04150019" w:tentative="1">
      <w:start w:val="1"/>
      <w:numFmt w:val="lowerLetter"/>
      <w:lvlText w:val="%8."/>
      <w:lvlJc w:val="left"/>
      <w:pPr>
        <w:ind w:left="5352" w:hanging="360"/>
      </w:pPr>
    </w:lvl>
    <w:lvl w:ilvl="8" w:tplc="0415001B" w:tentative="1">
      <w:start w:val="1"/>
      <w:numFmt w:val="lowerRoman"/>
      <w:lvlText w:val="%9."/>
      <w:lvlJc w:val="right"/>
      <w:pPr>
        <w:ind w:left="6072" w:hanging="180"/>
      </w:pPr>
    </w:lvl>
  </w:abstractNum>
  <w:abstractNum w:abstractNumId="19" w15:restartNumberingAfterBreak="0">
    <w:nsid w:val="420D3642"/>
    <w:multiLevelType w:val="hybridMultilevel"/>
    <w:tmpl w:val="C966C7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442878BF"/>
    <w:multiLevelType w:val="hybridMultilevel"/>
    <w:tmpl w:val="DD42B4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8634010"/>
    <w:multiLevelType w:val="multilevel"/>
    <w:tmpl w:val="4198D6C6"/>
    <w:styleLink w:val="WWNum66"/>
    <w:lvl w:ilvl="0">
      <w:start w:val="1"/>
      <w:numFmt w:val="decimal"/>
      <w:lvlText w:val="%1)"/>
      <w:lvlJc w:val="left"/>
      <w:pPr>
        <w:ind w:left="420" w:hanging="360"/>
      </w:pPr>
      <w:rPr>
        <w:rFonts w:ascii="Verdana" w:hAnsi="Verdana"/>
        <w:b/>
        <w:i w:val="0"/>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3" w15:restartNumberingAfterBreak="0">
    <w:nsid w:val="5633192E"/>
    <w:multiLevelType w:val="hybridMultilevel"/>
    <w:tmpl w:val="9F2E45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650F352A"/>
    <w:multiLevelType w:val="hybridMultilevel"/>
    <w:tmpl w:val="A37081A2"/>
    <w:styleLink w:val="Zaimportowanystyl40"/>
    <w:lvl w:ilvl="0" w:tplc="B2365114">
      <w:start w:val="1"/>
      <w:numFmt w:val="lowerLetter"/>
      <w:lvlText w:val="%1)"/>
      <w:lvlJc w:val="left"/>
      <w:pPr>
        <w:ind w:left="56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FB3CF6E4">
      <w:start w:val="1"/>
      <w:numFmt w:val="lowerLetter"/>
      <w:lvlText w:val="%2."/>
      <w:lvlJc w:val="left"/>
      <w:pPr>
        <w:ind w:left="12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2" w:tplc="55701558">
      <w:start w:val="1"/>
      <w:numFmt w:val="lowerRoman"/>
      <w:lvlText w:val="%3."/>
      <w:lvlJc w:val="left"/>
      <w:pPr>
        <w:ind w:left="200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3" w:tplc="35C2CBE8">
      <w:start w:val="1"/>
      <w:numFmt w:val="decimal"/>
      <w:lvlText w:val="%4."/>
      <w:lvlJc w:val="left"/>
      <w:pPr>
        <w:ind w:left="272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4" w:tplc="15443580">
      <w:start w:val="1"/>
      <w:numFmt w:val="lowerLetter"/>
      <w:lvlText w:val="%5."/>
      <w:lvlJc w:val="left"/>
      <w:pPr>
        <w:ind w:left="344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5" w:tplc="CE2E3248">
      <w:start w:val="1"/>
      <w:numFmt w:val="lowerRoman"/>
      <w:lvlText w:val="%6."/>
      <w:lvlJc w:val="left"/>
      <w:pPr>
        <w:ind w:left="416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6" w:tplc="4C6C6180">
      <w:start w:val="1"/>
      <w:numFmt w:val="decimal"/>
      <w:lvlText w:val="%7."/>
      <w:lvlJc w:val="left"/>
      <w:pPr>
        <w:ind w:left="48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7" w:tplc="CB90F43C">
      <w:start w:val="1"/>
      <w:numFmt w:val="lowerLetter"/>
      <w:lvlText w:val="%8."/>
      <w:lvlJc w:val="left"/>
      <w:pPr>
        <w:ind w:left="560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8" w:tplc="4C0AAF08">
      <w:start w:val="1"/>
      <w:numFmt w:val="lowerRoman"/>
      <w:lvlText w:val="%9."/>
      <w:lvlJc w:val="left"/>
      <w:pPr>
        <w:ind w:left="632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abstractNum>
  <w:abstractNum w:abstractNumId="26" w15:restartNumberingAfterBreak="0">
    <w:nsid w:val="6953750C"/>
    <w:multiLevelType w:val="hybridMultilevel"/>
    <w:tmpl w:val="0CAECD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tabs>
          <w:tab w:val="left" w:pos="1134"/>
          <w:tab w:val="left" w:pos="1418"/>
        </w:tabs>
        <w:ind w:left="1701" w:hanging="283"/>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tabs>
          <w:tab w:val="left" w:pos="1134"/>
          <w:tab w:val="left" w:pos="1701"/>
        </w:tabs>
        <w:ind w:left="1418" w:hanging="338"/>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tabs>
          <w:tab w:val="left" w:pos="1134"/>
          <w:tab w:val="left" w:pos="1418"/>
        </w:tabs>
        <w:ind w:left="1701" w:hanging="261"/>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tabs>
          <w:tab w:val="left" w:pos="1134"/>
          <w:tab w:val="left" w:pos="1418"/>
          <w:tab w:val="left" w:pos="1701"/>
        </w:tabs>
        <w:ind w:left="28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tabs>
          <w:tab w:val="left" w:pos="1134"/>
          <w:tab w:val="left" w:pos="1418"/>
          <w:tab w:val="left" w:pos="1701"/>
        </w:tabs>
        <w:ind w:left="324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tabs>
          <w:tab w:val="left" w:pos="1134"/>
          <w:tab w:val="left" w:pos="1418"/>
          <w:tab w:val="left" w:pos="1701"/>
        </w:tabs>
        <w:ind w:left="396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tabs>
          <w:tab w:val="left" w:pos="1134"/>
          <w:tab w:val="left" w:pos="1418"/>
          <w:tab w:val="left" w:pos="1701"/>
        </w:tabs>
        <w:ind w:left="432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tabs>
          <w:tab w:val="left" w:pos="1134"/>
          <w:tab w:val="left" w:pos="1418"/>
          <w:tab w:val="left" w:pos="1701"/>
        </w:tabs>
        <w:ind w:left="4680" w:hanging="1440"/>
      </w:pPr>
      <w:rPr>
        <w:rFonts w:hAnsi="Arial Unicode MS" w:cs="Times New Roman"/>
        <w:b/>
        <w:bCs/>
        <w:caps w:val="0"/>
        <w:smallCaps w:val="0"/>
        <w:strike w:val="0"/>
        <w:dstrike w:val="0"/>
        <w:color w:val="000000"/>
        <w:spacing w:val="0"/>
        <w:w w:val="100"/>
        <w:kern w:val="0"/>
        <w:position w:val="0"/>
        <w:vertAlign w:val="baseline"/>
      </w:rPr>
    </w:lvl>
  </w:abstractNum>
  <w:abstractNum w:abstractNumId="28" w15:restartNumberingAfterBreak="0">
    <w:nsid w:val="6CB35E10"/>
    <w:multiLevelType w:val="hybridMultilevel"/>
    <w:tmpl w:val="59742AAE"/>
    <w:lvl w:ilvl="0" w:tplc="D6AE6C3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9A71A8"/>
    <w:multiLevelType w:val="multilevel"/>
    <w:tmpl w:val="B6F67B4C"/>
    <w:lvl w:ilvl="0">
      <w:start w:val="1"/>
      <w:numFmt w:val="lowerLetter"/>
      <w:lvlText w:val="%1)"/>
      <w:lvlJc w:val="left"/>
      <w:pPr>
        <w:tabs>
          <w:tab w:val="num" w:pos="1605"/>
        </w:tabs>
        <w:ind w:left="1605" w:hanging="705"/>
      </w:pPr>
      <w:rPr>
        <w:rFonts w:hint="default"/>
        <w:b w:val="0"/>
        <w:i w:val="0"/>
      </w:rPr>
    </w:lvl>
    <w:lvl w:ilvl="1">
      <w:start w:val="1"/>
      <w:numFmt w:val="decimal"/>
      <w:lvlText w:val="%2)"/>
      <w:lvlJc w:val="left"/>
      <w:pPr>
        <w:tabs>
          <w:tab w:val="num" w:pos="1785"/>
        </w:tabs>
        <w:ind w:left="1785" w:hanging="705"/>
      </w:pPr>
      <w:rPr>
        <w:rFonts w:hint="default"/>
      </w:rPr>
    </w:lvl>
    <w:lvl w:ilvl="2">
      <w:start w:val="3"/>
      <w:numFmt w:val="decimal"/>
      <w:lvlText w:val="%3."/>
      <w:lvlJc w:val="left"/>
      <w:pPr>
        <w:tabs>
          <w:tab w:val="num" w:pos="360"/>
        </w:tabs>
        <w:ind w:left="360" w:hanging="360"/>
      </w:pPr>
      <w:rPr>
        <w:rFonts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0" w15:restartNumberingAfterBreak="0">
    <w:nsid w:val="6E8A74EC"/>
    <w:multiLevelType w:val="hybridMultilevel"/>
    <w:tmpl w:val="CB10A30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3B7595"/>
    <w:multiLevelType w:val="hybridMultilevel"/>
    <w:tmpl w:val="8FA88B5C"/>
    <w:lvl w:ilvl="0" w:tplc="CEF8772C">
      <w:start w:val="1"/>
      <w:numFmt w:val="decimal"/>
      <w:lvlText w:val="%1."/>
      <w:lvlJc w:val="left"/>
      <w:pPr>
        <w:ind w:left="360" w:hanging="360"/>
      </w:pPr>
      <w:rPr>
        <w:rFonts w:hint="default"/>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F6424C8"/>
    <w:multiLevelType w:val="hybridMultilevel"/>
    <w:tmpl w:val="2ABE1E70"/>
    <w:lvl w:ilvl="0" w:tplc="9C8E9C1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04F532B"/>
    <w:multiLevelType w:val="hybridMultilevel"/>
    <w:tmpl w:val="F6A4BDD2"/>
    <w:lvl w:ilvl="0" w:tplc="EF40167C">
      <w:start w:val="1"/>
      <w:numFmt w:val="decimal"/>
      <w:lvlText w:val="%1."/>
      <w:lvlJc w:val="left"/>
      <w:pPr>
        <w:tabs>
          <w:tab w:val="num" w:pos="360"/>
        </w:tabs>
        <w:ind w:left="360" w:hanging="360"/>
      </w:pPr>
      <w:rPr>
        <w:rFonts w:cs="Times New Roman" w:hint="default"/>
        <w:b w:val="0"/>
        <w:i w:val="0"/>
      </w:rPr>
    </w:lvl>
    <w:lvl w:ilvl="1" w:tplc="227E974A">
      <w:start w:val="1"/>
      <w:numFmt w:val="decimal"/>
      <w:lvlText w:val="%2)"/>
      <w:lvlJc w:val="left"/>
      <w:pPr>
        <w:tabs>
          <w:tab w:val="num" w:pos="1080"/>
        </w:tabs>
        <w:ind w:left="1080" w:hanging="360"/>
      </w:pPr>
      <w:rPr>
        <w:rFonts w:cs="Times New Roman" w:hint="default"/>
        <w:b w:val="0"/>
        <w:i w:val="0"/>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73BC5601"/>
    <w:multiLevelType w:val="hybridMultilevel"/>
    <w:tmpl w:val="A3DA6CB4"/>
    <w:lvl w:ilvl="0" w:tplc="C42E8F34">
      <w:start w:val="1"/>
      <w:numFmt w:val="decimal"/>
      <w:lvlText w:val="%1."/>
      <w:lvlJc w:val="left"/>
      <w:pPr>
        <w:ind w:left="360" w:hanging="360"/>
      </w:pPr>
      <w:rPr>
        <w:rFonts w:hint="default"/>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879065C"/>
    <w:multiLevelType w:val="multilevel"/>
    <w:tmpl w:val="0000000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6" w15:restartNumberingAfterBreak="0">
    <w:nsid w:val="7B460EB3"/>
    <w:multiLevelType w:val="hybridMultilevel"/>
    <w:tmpl w:val="BC62904A"/>
    <w:lvl w:ilvl="0" w:tplc="F0D0EFC4">
      <w:start w:val="1"/>
      <w:numFmt w:val="decimal"/>
      <w:pStyle w:val="Listanumerowana4"/>
      <w:lvlText w:val="%1)"/>
      <w:lvlJc w:val="left"/>
      <w:pPr>
        <w:ind w:left="1060" w:hanging="360"/>
      </w:pPr>
      <w:rPr>
        <w:rFonts w:cs="Times New Roman"/>
        <w:b/>
      </w:rPr>
    </w:lvl>
    <w:lvl w:ilvl="1" w:tplc="04150019" w:tentative="1">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num w:numId="1" w16cid:durableId="105273855">
    <w:abstractNumId w:val="5"/>
  </w:num>
  <w:num w:numId="2" w16cid:durableId="46683416">
    <w:abstractNumId w:val="1"/>
  </w:num>
  <w:num w:numId="3" w16cid:durableId="2008240347">
    <w:abstractNumId w:val="36"/>
  </w:num>
  <w:num w:numId="4" w16cid:durableId="1161119007">
    <w:abstractNumId w:val="27"/>
  </w:num>
  <w:num w:numId="5" w16cid:durableId="1112941926">
    <w:abstractNumId w:val="25"/>
  </w:num>
  <w:num w:numId="6" w16cid:durableId="745684989">
    <w:abstractNumId w:val="22"/>
  </w:num>
  <w:num w:numId="7" w16cid:durableId="889266597">
    <w:abstractNumId w:val="35"/>
  </w:num>
  <w:num w:numId="8" w16cid:durableId="227156835">
    <w:abstractNumId w:val="12"/>
  </w:num>
  <w:num w:numId="9" w16cid:durableId="776876153">
    <w:abstractNumId w:val="8"/>
  </w:num>
  <w:num w:numId="10" w16cid:durableId="1379011048">
    <w:abstractNumId w:val="29"/>
  </w:num>
  <w:num w:numId="11" w16cid:durableId="37901221">
    <w:abstractNumId w:val="34"/>
  </w:num>
  <w:num w:numId="12" w16cid:durableId="726682496">
    <w:abstractNumId w:val="13"/>
  </w:num>
  <w:num w:numId="13" w16cid:durableId="440489838">
    <w:abstractNumId w:val="7"/>
  </w:num>
  <w:num w:numId="14" w16cid:durableId="1083842235">
    <w:abstractNumId w:val="32"/>
  </w:num>
  <w:num w:numId="15" w16cid:durableId="1969310147">
    <w:abstractNumId w:val="14"/>
  </w:num>
  <w:num w:numId="16" w16cid:durableId="1873222330">
    <w:abstractNumId w:val="19"/>
  </w:num>
  <w:num w:numId="17" w16cid:durableId="376391609">
    <w:abstractNumId w:val="9"/>
  </w:num>
  <w:num w:numId="18" w16cid:durableId="1736663866">
    <w:abstractNumId w:val="17"/>
  </w:num>
  <w:num w:numId="19" w16cid:durableId="898400216">
    <w:abstractNumId w:val="15"/>
  </w:num>
  <w:num w:numId="20" w16cid:durableId="716248012">
    <w:abstractNumId w:val="31"/>
  </w:num>
  <w:num w:numId="21" w16cid:durableId="576405180">
    <w:abstractNumId w:val="30"/>
  </w:num>
  <w:num w:numId="22" w16cid:durableId="1478109129">
    <w:abstractNumId w:val="16"/>
  </w:num>
  <w:num w:numId="23" w16cid:durableId="1980720323">
    <w:abstractNumId w:val="21"/>
  </w:num>
  <w:num w:numId="24" w16cid:durableId="950667732">
    <w:abstractNumId w:val="28"/>
  </w:num>
  <w:num w:numId="25" w16cid:durableId="1404178346">
    <w:abstractNumId w:val="18"/>
  </w:num>
  <w:num w:numId="26" w16cid:durableId="1309214193">
    <w:abstractNumId w:val="33"/>
  </w:num>
  <w:num w:numId="27" w16cid:durableId="1069697506">
    <w:abstractNumId w:val="26"/>
  </w:num>
  <w:num w:numId="28" w16cid:durableId="1237403704">
    <w:abstractNumId w:val="0"/>
  </w:num>
  <w:num w:numId="29" w16cid:durableId="896864008">
    <w:abstractNumId w:val="6"/>
  </w:num>
  <w:num w:numId="30" w16cid:durableId="1057318622">
    <w:abstractNumId w:val="3"/>
  </w:num>
  <w:num w:numId="31" w16cid:durableId="948050225">
    <w:abstractNumId w:val="4"/>
  </w:num>
  <w:num w:numId="32" w16cid:durableId="1624847775">
    <w:abstractNumId w:val="24"/>
    <w:lvlOverride w:ilvl="0">
      <w:startOverride w:val="1"/>
    </w:lvlOverride>
  </w:num>
  <w:num w:numId="33" w16cid:durableId="1398628092">
    <w:abstractNumId w:val="20"/>
    <w:lvlOverride w:ilvl="0">
      <w:startOverride w:val="1"/>
    </w:lvlOverride>
  </w:num>
  <w:num w:numId="34" w16cid:durableId="1794861214">
    <w:abstractNumId w:val="10"/>
  </w:num>
  <w:num w:numId="35" w16cid:durableId="467167623">
    <w:abstractNumId w:val="11"/>
  </w:num>
  <w:num w:numId="36" w16cid:durableId="1811745350">
    <w:abstractNumId w:val="23"/>
  </w:num>
  <w:num w:numId="37" w16cid:durableId="1196846560">
    <w:abstractNumId w:val="2"/>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ksandra Szoplik">
    <w15:presenceInfo w15:providerId="AD" w15:userId="S-1-5-21-3294961676-2725914973-1511236213-13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203"/>
    <w:rsid w:val="00001063"/>
    <w:rsid w:val="000020EC"/>
    <w:rsid w:val="00003D4E"/>
    <w:rsid w:val="000046DC"/>
    <w:rsid w:val="00004C0C"/>
    <w:rsid w:val="0000536E"/>
    <w:rsid w:val="000062AA"/>
    <w:rsid w:val="00006522"/>
    <w:rsid w:val="00006A56"/>
    <w:rsid w:val="00006CFD"/>
    <w:rsid w:val="00007ED0"/>
    <w:rsid w:val="0001078C"/>
    <w:rsid w:val="00010EE1"/>
    <w:rsid w:val="0001154E"/>
    <w:rsid w:val="00011844"/>
    <w:rsid w:val="00011F27"/>
    <w:rsid w:val="00013078"/>
    <w:rsid w:val="00013887"/>
    <w:rsid w:val="00013A6C"/>
    <w:rsid w:val="00013FC0"/>
    <w:rsid w:val="0001434F"/>
    <w:rsid w:val="00015284"/>
    <w:rsid w:val="00015C4B"/>
    <w:rsid w:val="00016924"/>
    <w:rsid w:val="0002090A"/>
    <w:rsid w:val="00021523"/>
    <w:rsid w:val="00022109"/>
    <w:rsid w:val="0002282B"/>
    <w:rsid w:val="00023085"/>
    <w:rsid w:val="0002415B"/>
    <w:rsid w:val="00024CCF"/>
    <w:rsid w:val="00024F66"/>
    <w:rsid w:val="00025B5E"/>
    <w:rsid w:val="00027D19"/>
    <w:rsid w:val="00030F46"/>
    <w:rsid w:val="00033493"/>
    <w:rsid w:val="00034207"/>
    <w:rsid w:val="00034691"/>
    <w:rsid w:val="000367B8"/>
    <w:rsid w:val="0004103E"/>
    <w:rsid w:val="0004152D"/>
    <w:rsid w:val="00041710"/>
    <w:rsid w:val="00041821"/>
    <w:rsid w:val="00042459"/>
    <w:rsid w:val="0004247C"/>
    <w:rsid w:val="00042AD1"/>
    <w:rsid w:val="000433DF"/>
    <w:rsid w:val="00043711"/>
    <w:rsid w:val="00043A6D"/>
    <w:rsid w:val="00043DB5"/>
    <w:rsid w:val="00043E66"/>
    <w:rsid w:val="000440B9"/>
    <w:rsid w:val="000453CD"/>
    <w:rsid w:val="00046E0F"/>
    <w:rsid w:val="000471DF"/>
    <w:rsid w:val="00047790"/>
    <w:rsid w:val="00050277"/>
    <w:rsid w:val="00050991"/>
    <w:rsid w:val="00050997"/>
    <w:rsid w:val="00052486"/>
    <w:rsid w:val="00052812"/>
    <w:rsid w:val="0005378F"/>
    <w:rsid w:val="00053C84"/>
    <w:rsid w:val="00053E0E"/>
    <w:rsid w:val="00054615"/>
    <w:rsid w:val="000557E0"/>
    <w:rsid w:val="000558BE"/>
    <w:rsid w:val="0005682F"/>
    <w:rsid w:val="00056F72"/>
    <w:rsid w:val="00057406"/>
    <w:rsid w:val="00057796"/>
    <w:rsid w:val="00057D5D"/>
    <w:rsid w:val="00061BAD"/>
    <w:rsid w:val="00061BC7"/>
    <w:rsid w:val="000624CC"/>
    <w:rsid w:val="00062603"/>
    <w:rsid w:val="000626CC"/>
    <w:rsid w:val="00062885"/>
    <w:rsid w:val="00062FE2"/>
    <w:rsid w:val="00063123"/>
    <w:rsid w:val="000637A7"/>
    <w:rsid w:val="00063A89"/>
    <w:rsid w:val="00063B67"/>
    <w:rsid w:val="00065759"/>
    <w:rsid w:val="00066057"/>
    <w:rsid w:val="00066A4A"/>
    <w:rsid w:val="00066C26"/>
    <w:rsid w:val="000677CD"/>
    <w:rsid w:val="0007043E"/>
    <w:rsid w:val="00070923"/>
    <w:rsid w:val="0007180F"/>
    <w:rsid w:val="0007221C"/>
    <w:rsid w:val="00072814"/>
    <w:rsid w:val="000742E3"/>
    <w:rsid w:val="000748F7"/>
    <w:rsid w:val="00074B54"/>
    <w:rsid w:val="0007511B"/>
    <w:rsid w:val="000771DC"/>
    <w:rsid w:val="00077C95"/>
    <w:rsid w:val="00077F3D"/>
    <w:rsid w:val="000803FF"/>
    <w:rsid w:val="000817E2"/>
    <w:rsid w:val="000826CD"/>
    <w:rsid w:val="00084FE6"/>
    <w:rsid w:val="000856E5"/>
    <w:rsid w:val="00085897"/>
    <w:rsid w:val="00086A67"/>
    <w:rsid w:val="0008785F"/>
    <w:rsid w:val="000879D1"/>
    <w:rsid w:val="00087C02"/>
    <w:rsid w:val="000900C1"/>
    <w:rsid w:val="00090268"/>
    <w:rsid w:val="00090E28"/>
    <w:rsid w:val="0009135E"/>
    <w:rsid w:val="00091F8D"/>
    <w:rsid w:val="0009224D"/>
    <w:rsid w:val="000924B9"/>
    <w:rsid w:val="00094AC6"/>
    <w:rsid w:val="00094BFF"/>
    <w:rsid w:val="0009640C"/>
    <w:rsid w:val="0009695E"/>
    <w:rsid w:val="00097113"/>
    <w:rsid w:val="000976ED"/>
    <w:rsid w:val="000A0434"/>
    <w:rsid w:val="000A0D9D"/>
    <w:rsid w:val="000A118C"/>
    <w:rsid w:val="000A249F"/>
    <w:rsid w:val="000A2BBF"/>
    <w:rsid w:val="000A2D89"/>
    <w:rsid w:val="000A380E"/>
    <w:rsid w:val="000A45B7"/>
    <w:rsid w:val="000A4845"/>
    <w:rsid w:val="000A49BD"/>
    <w:rsid w:val="000A4C6F"/>
    <w:rsid w:val="000A554D"/>
    <w:rsid w:val="000A5607"/>
    <w:rsid w:val="000A58F2"/>
    <w:rsid w:val="000A5E2F"/>
    <w:rsid w:val="000A5E41"/>
    <w:rsid w:val="000B047D"/>
    <w:rsid w:val="000B16F3"/>
    <w:rsid w:val="000B2612"/>
    <w:rsid w:val="000B2F08"/>
    <w:rsid w:val="000B3E57"/>
    <w:rsid w:val="000B4084"/>
    <w:rsid w:val="000B4383"/>
    <w:rsid w:val="000B59CC"/>
    <w:rsid w:val="000B6958"/>
    <w:rsid w:val="000B6D9D"/>
    <w:rsid w:val="000B6E32"/>
    <w:rsid w:val="000B76D0"/>
    <w:rsid w:val="000B7955"/>
    <w:rsid w:val="000C0949"/>
    <w:rsid w:val="000C0E09"/>
    <w:rsid w:val="000C0FAF"/>
    <w:rsid w:val="000C2EFD"/>
    <w:rsid w:val="000C3366"/>
    <w:rsid w:val="000C4D0C"/>
    <w:rsid w:val="000C50E9"/>
    <w:rsid w:val="000C56E4"/>
    <w:rsid w:val="000C5F76"/>
    <w:rsid w:val="000C751D"/>
    <w:rsid w:val="000C757C"/>
    <w:rsid w:val="000D0E1D"/>
    <w:rsid w:val="000D11A6"/>
    <w:rsid w:val="000D2279"/>
    <w:rsid w:val="000D22C1"/>
    <w:rsid w:val="000D3118"/>
    <w:rsid w:val="000D37A6"/>
    <w:rsid w:val="000D4F5E"/>
    <w:rsid w:val="000D6A1C"/>
    <w:rsid w:val="000D6B5E"/>
    <w:rsid w:val="000D7AEA"/>
    <w:rsid w:val="000E0A31"/>
    <w:rsid w:val="000E0FBD"/>
    <w:rsid w:val="000E13EA"/>
    <w:rsid w:val="000E221B"/>
    <w:rsid w:val="000E35EC"/>
    <w:rsid w:val="000E4058"/>
    <w:rsid w:val="000E44FB"/>
    <w:rsid w:val="000E46E9"/>
    <w:rsid w:val="000E566B"/>
    <w:rsid w:val="000E62A5"/>
    <w:rsid w:val="000E63A8"/>
    <w:rsid w:val="000E69A2"/>
    <w:rsid w:val="000E733D"/>
    <w:rsid w:val="000E74DB"/>
    <w:rsid w:val="000E7B5F"/>
    <w:rsid w:val="000E7DB0"/>
    <w:rsid w:val="000F0791"/>
    <w:rsid w:val="000F08D9"/>
    <w:rsid w:val="000F0B7E"/>
    <w:rsid w:val="000F0F0A"/>
    <w:rsid w:val="000F2D5C"/>
    <w:rsid w:val="000F355C"/>
    <w:rsid w:val="000F3D1D"/>
    <w:rsid w:val="000F4211"/>
    <w:rsid w:val="000F4B8E"/>
    <w:rsid w:val="000F5226"/>
    <w:rsid w:val="000F6647"/>
    <w:rsid w:val="000F6C76"/>
    <w:rsid w:val="000F771D"/>
    <w:rsid w:val="0010026D"/>
    <w:rsid w:val="00100D42"/>
    <w:rsid w:val="001013CA"/>
    <w:rsid w:val="00101AD9"/>
    <w:rsid w:val="00102C8F"/>
    <w:rsid w:val="0010337A"/>
    <w:rsid w:val="00103BA7"/>
    <w:rsid w:val="00104EAC"/>
    <w:rsid w:val="00105533"/>
    <w:rsid w:val="0010741D"/>
    <w:rsid w:val="00107981"/>
    <w:rsid w:val="00110728"/>
    <w:rsid w:val="00110FB8"/>
    <w:rsid w:val="00111A6B"/>
    <w:rsid w:val="00112382"/>
    <w:rsid w:val="00114C02"/>
    <w:rsid w:val="0011527E"/>
    <w:rsid w:val="00115576"/>
    <w:rsid w:val="00115C5A"/>
    <w:rsid w:val="00115DB2"/>
    <w:rsid w:val="00116AD5"/>
    <w:rsid w:val="001205A3"/>
    <w:rsid w:val="00121099"/>
    <w:rsid w:val="00122501"/>
    <w:rsid w:val="00122543"/>
    <w:rsid w:val="00122A7E"/>
    <w:rsid w:val="00122BA5"/>
    <w:rsid w:val="00122FD5"/>
    <w:rsid w:val="0012448E"/>
    <w:rsid w:val="00124DAD"/>
    <w:rsid w:val="00125A4D"/>
    <w:rsid w:val="00125BC0"/>
    <w:rsid w:val="00125BD6"/>
    <w:rsid w:val="00126765"/>
    <w:rsid w:val="001275EE"/>
    <w:rsid w:val="00130BA8"/>
    <w:rsid w:val="001318DF"/>
    <w:rsid w:val="00131C95"/>
    <w:rsid w:val="00133748"/>
    <w:rsid w:val="00133C8C"/>
    <w:rsid w:val="00133D19"/>
    <w:rsid w:val="001341D5"/>
    <w:rsid w:val="00135CE8"/>
    <w:rsid w:val="001377D9"/>
    <w:rsid w:val="001378BC"/>
    <w:rsid w:val="00140A71"/>
    <w:rsid w:val="00140D72"/>
    <w:rsid w:val="0014209D"/>
    <w:rsid w:val="00143282"/>
    <w:rsid w:val="0014392E"/>
    <w:rsid w:val="00144591"/>
    <w:rsid w:val="00144E74"/>
    <w:rsid w:val="001452DF"/>
    <w:rsid w:val="00145B60"/>
    <w:rsid w:val="00145C3D"/>
    <w:rsid w:val="001475AD"/>
    <w:rsid w:val="001476A3"/>
    <w:rsid w:val="00147C3B"/>
    <w:rsid w:val="001506EA"/>
    <w:rsid w:val="00151A3A"/>
    <w:rsid w:val="001521B5"/>
    <w:rsid w:val="001527C7"/>
    <w:rsid w:val="00153D26"/>
    <w:rsid w:val="001540AD"/>
    <w:rsid w:val="00154A5D"/>
    <w:rsid w:val="00154B1F"/>
    <w:rsid w:val="0015687D"/>
    <w:rsid w:val="001572F4"/>
    <w:rsid w:val="0016043D"/>
    <w:rsid w:val="00160FC1"/>
    <w:rsid w:val="00160FC7"/>
    <w:rsid w:val="001616A2"/>
    <w:rsid w:val="00161E97"/>
    <w:rsid w:val="0016204C"/>
    <w:rsid w:val="001621AA"/>
    <w:rsid w:val="001637EF"/>
    <w:rsid w:val="00163858"/>
    <w:rsid w:val="0016422B"/>
    <w:rsid w:val="00164463"/>
    <w:rsid w:val="0016451A"/>
    <w:rsid w:val="001645DC"/>
    <w:rsid w:val="00165095"/>
    <w:rsid w:val="001651C5"/>
    <w:rsid w:val="001660E7"/>
    <w:rsid w:val="00166123"/>
    <w:rsid w:val="001667B4"/>
    <w:rsid w:val="001672C1"/>
    <w:rsid w:val="00170288"/>
    <w:rsid w:val="0017154B"/>
    <w:rsid w:val="00173F63"/>
    <w:rsid w:val="00174343"/>
    <w:rsid w:val="001745DC"/>
    <w:rsid w:val="00175162"/>
    <w:rsid w:val="00175AD6"/>
    <w:rsid w:val="00175C88"/>
    <w:rsid w:val="00176940"/>
    <w:rsid w:val="00176A36"/>
    <w:rsid w:val="00176E55"/>
    <w:rsid w:val="001772DA"/>
    <w:rsid w:val="00182BF8"/>
    <w:rsid w:val="00182D5C"/>
    <w:rsid w:val="00182FE2"/>
    <w:rsid w:val="001830C6"/>
    <w:rsid w:val="001837DA"/>
    <w:rsid w:val="00184028"/>
    <w:rsid w:val="001840EC"/>
    <w:rsid w:val="001845B8"/>
    <w:rsid w:val="00184A06"/>
    <w:rsid w:val="00184B07"/>
    <w:rsid w:val="00187EDA"/>
    <w:rsid w:val="0019107B"/>
    <w:rsid w:val="0019116F"/>
    <w:rsid w:val="0019170A"/>
    <w:rsid w:val="00192457"/>
    <w:rsid w:val="001934A4"/>
    <w:rsid w:val="001937B2"/>
    <w:rsid w:val="00193888"/>
    <w:rsid w:val="00193B5D"/>
    <w:rsid w:val="00194A55"/>
    <w:rsid w:val="00194E13"/>
    <w:rsid w:val="00194EC3"/>
    <w:rsid w:val="00195461"/>
    <w:rsid w:val="0019619B"/>
    <w:rsid w:val="001976B8"/>
    <w:rsid w:val="001A025E"/>
    <w:rsid w:val="001A09DC"/>
    <w:rsid w:val="001A0CC5"/>
    <w:rsid w:val="001A135B"/>
    <w:rsid w:val="001A1888"/>
    <w:rsid w:val="001A198E"/>
    <w:rsid w:val="001A2505"/>
    <w:rsid w:val="001A39ED"/>
    <w:rsid w:val="001A3A6E"/>
    <w:rsid w:val="001A3D21"/>
    <w:rsid w:val="001A4187"/>
    <w:rsid w:val="001A4788"/>
    <w:rsid w:val="001A56F4"/>
    <w:rsid w:val="001A5C0E"/>
    <w:rsid w:val="001A5F7D"/>
    <w:rsid w:val="001B0595"/>
    <w:rsid w:val="001B2958"/>
    <w:rsid w:val="001B3DBD"/>
    <w:rsid w:val="001B4F88"/>
    <w:rsid w:val="001B797E"/>
    <w:rsid w:val="001B7FE5"/>
    <w:rsid w:val="001C201A"/>
    <w:rsid w:val="001C2A55"/>
    <w:rsid w:val="001C2EC4"/>
    <w:rsid w:val="001C3611"/>
    <w:rsid w:val="001C3B1C"/>
    <w:rsid w:val="001C3C6E"/>
    <w:rsid w:val="001C49D7"/>
    <w:rsid w:val="001C4A6E"/>
    <w:rsid w:val="001C4D71"/>
    <w:rsid w:val="001C562C"/>
    <w:rsid w:val="001C5A00"/>
    <w:rsid w:val="001C64C9"/>
    <w:rsid w:val="001C704F"/>
    <w:rsid w:val="001C7624"/>
    <w:rsid w:val="001D01D4"/>
    <w:rsid w:val="001D08B6"/>
    <w:rsid w:val="001D0908"/>
    <w:rsid w:val="001D0F34"/>
    <w:rsid w:val="001D14C9"/>
    <w:rsid w:val="001D19B7"/>
    <w:rsid w:val="001D22F5"/>
    <w:rsid w:val="001D2D18"/>
    <w:rsid w:val="001D5DB3"/>
    <w:rsid w:val="001D67DA"/>
    <w:rsid w:val="001E0717"/>
    <w:rsid w:val="001E079E"/>
    <w:rsid w:val="001E122D"/>
    <w:rsid w:val="001E199B"/>
    <w:rsid w:val="001E20F7"/>
    <w:rsid w:val="001E246D"/>
    <w:rsid w:val="001E2E8D"/>
    <w:rsid w:val="001E3842"/>
    <w:rsid w:val="001E389D"/>
    <w:rsid w:val="001E4431"/>
    <w:rsid w:val="001E4C28"/>
    <w:rsid w:val="001E64A2"/>
    <w:rsid w:val="001E65B9"/>
    <w:rsid w:val="001E67D3"/>
    <w:rsid w:val="001E700A"/>
    <w:rsid w:val="001E77FD"/>
    <w:rsid w:val="001F0C2E"/>
    <w:rsid w:val="001F1033"/>
    <w:rsid w:val="001F16C4"/>
    <w:rsid w:val="001F222D"/>
    <w:rsid w:val="001F27EA"/>
    <w:rsid w:val="001F2BE2"/>
    <w:rsid w:val="001F584D"/>
    <w:rsid w:val="001F593B"/>
    <w:rsid w:val="001F5D0A"/>
    <w:rsid w:val="001F6C85"/>
    <w:rsid w:val="001F7068"/>
    <w:rsid w:val="001F72A0"/>
    <w:rsid w:val="001F7937"/>
    <w:rsid w:val="001F79C9"/>
    <w:rsid w:val="002001E0"/>
    <w:rsid w:val="00200424"/>
    <w:rsid w:val="0020089A"/>
    <w:rsid w:val="00201114"/>
    <w:rsid w:val="0020137F"/>
    <w:rsid w:val="002014AB"/>
    <w:rsid w:val="00201636"/>
    <w:rsid w:val="00202E8F"/>
    <w:rsid w:val="00204144"/>
    <w:rsid w:val="002049F1"/>
    <w:rsid w:val="00204C4B"/>
    <w:rsid w:val="00204F68"/>
    <w:rsid w:val="002076EC"/>
    <w:rsid w:val="002100E8"/>
    <w:rsid w:val="00210123"/>
    <w:rsid w:val="00210304"/>
    <w:rsid w:val="00211C2B"/>
    <w:rsid w:val="00212002"/>
    <w:rsid w:val="002121C1"/>
    <w:rsid w:val="00212930"/>
    <w:rsid w:val="00214DE0"/>
    <w:rsid w:val="002152DC"/>
    <w:rsid w:val="0021555A"/>
    <w:rsid w:val="00215749"/>
    <w:rsid w:val="0021574B"/>
    <w:rsid w:val="0021699A"/>
    <w:rsid w:val="00216C86"/>
    <w:rsid w:val="00217339"/>
    <w:rsid w:val="002175D0"/>
    <w:rsid w:val="00220A8A"/>
    <w:rsid w:val="0022251C"/>
    <w:rsid w:val="00222758"/>
    <w:rsid w:val="00222B08"/>
    <w:rsid w:val="00222EE8"/>
    <w:rsid w:val="00223893"/>
    <w:rsid w:val="00223B86"/>
    <w:rsid w:val="00224172"/>
    <w:rsid w:val="00224711"/>
    <w:rsid w:val="00224BD6"/>
    <w:rsid w:val="002275D2"/>
    <w:rsid w:val="002304BE"/>
    <w:rsid w:val="002309DE"/>
    <w:rsid w:val="00231C22"/>
    <w:rsid w:val="002322C0"/>
    <w:rsid w:val="002323A3"/>
    <w:rsid w:val="0023290D"/>
    <w:rsid w:val="0023336F"/>
    <w:rsid w:val="00233552"/>
    <w:rsid w:val="00233BC8"/>
    <w:rsid w:val="00236881"/>
    <w:rsid w:val="00236D1F"/>
    <w:rsid w:val="00236FE2"/>
    <w:rsid w:val="00241442"/>
    <w:rsid w:val="0024228A"/>
    <w:rsid w:val="00242662"/>
    <w:rsid w:val="002426E2"/>
    <w:rsid w:val="00242783"/>
    <w:rsid w:val="00243904"/>
    <w:rsid w:val="00243930"/>
    <w:rsid w:val="00243DFC"/>
    <w:rsid w:val="00244AFC"/>
    <w:rsid w:val="00244F58"/>
    <w:rsid w:val="00246791"/>
    <w:rsid w:val="00246CE7"/>
    <w:rsid w:val="00246E0B"/>
    <w:rsid w:val="00247BE4"/>
    <w:rsid w:val="00247C36"/>
    <w:rsid w:val="002517E2"/>
    <w:rsid w:val="00251884"/>
    <w:rsid w:val="002518A9"/>
    <w:rsid w:val="00251FF6"/>
    <w:rsid w:val="00252B07"/>
    <w:rsid w:val="00253817"/>
    <w:rsid w:val="0025542C"/>
    <w:rsid w:val="0025576F"/>
    <w:rsid w:val="002578E8"/>
    <w:rsid w:val="00257C5A"/>
    <w:rsid w:val="00257ECB"/>
    <w:rsid w:val="00260EBE"/>
    <w:rsid w:val="00261528"/>
    <w:rsid w:val="00261758"/>
    <w:rsid w:val="00261D8A"/>
    <w:rsid w:val="0026321A"/>
    <w:rsid w:val="00263E1E"/>
    <w:rsid w:val="00263EA6"/>
    <w:rsid w:val="00263F9D"/>
    <w:rsid w:val="002645F1"/>
    <w:rsid w:val="00266BB3"/>
    <w:rsid w:val="00266C1C"/>
    <w:rsid w:val="002673B6"/>
    <w:rsid w:val="002706BB"/>
    <w:rsid w:val="00270FA2"/>
    <w:rsid w:val="00271C5A"/>
    <w:rsid w:val="002725FC"/>
    <w:rsid w:val="00272A55"/>
    <w:rsid w:val="00272DCC"/>
    <w:rsid w:val="00272F09"/>
    <w:rsid w:val="00273FB4"/>
    <w:rsid w:val="00275567"/>
    <w:rsid w:val="002759BF"/>
    <w:rsid w:val="00275B22"/>
    <w:rsid w:val="002768F1"/>
    <w:rsid w:val="00276A13"/>
    <w:rsid w:val="00276DC7"/>
    <w:rsid w:val="00277DC6"/>
    <w:rsid w:val="002828DE"/>
    <w:rsid w:val="00283F99"/>
    <w:rsid w:val="00284CDC"/>
    <w:rsid w:val="00284E90"/>
    <w:rsid w:val="002864E1"/>
    <w:rsid w:val="00286D71"/>
    <w:rsid w:val="0028757E"/>
    <w:rsid w:val="00287CE8"/>
    <w:rsid w:val="00287D61"/>
    <w:rsid w:val="00287E0C"/>
    <w:rsid w:val="00287E42"/>
    <w:rsid w:val="00290413"/>
    <w:rsid w:val="00290ADE"/>
    <w:rsid w:val="002914C3"/>
    <w:rsid w:val="00291B56"/>
    <w:rsid w:val="00292400"/>
    <w:rsid w:val="002929D5"/>
    <w:rsid w:val="002931A9"/>
    <w:rsid w:val="00293E99"/>
    <w:rsid w:val="00294766"/>
    <w:rsid w:val="00294F85"/>
    <w:rsid w:val="00295461"/>
    <w:rsid w:val="00295CDD"/>
    <w:rsid w:val="00296650"/>
    <w:rsid w:val="00296F83"/>
    <w:rsid w:val="002970DC"/>
    <w:rsid w:val="00297961"/>
    <w:rsid w:val="00297E5B"/>
    <w:rsid w:val="002A0843"/>
    <w:rsid w:val="002A124B"/>
    <w:rsid w:val="002A2687"/>
    <w:rsid w:val="002A298B"/>
    <w:rsid w:val="002A360E"/>
    <w:rsid w:val="002A3A7E"/>
    <w:rsid w:val="002A3E58"/>
    <w:rsid w:val="002A4E11"/>
    <w:rsid w:val="002A5C57"/>
    <w:rsid w:val="002A5EAE"/>
    <w:rsid w:val="002A699D"/>
    <w:rsid w:val="002A6D1B"/>
    <w:rsid w:val="002A7622"/>
    <w:rsid w:val="002A7B60"/>
    <w:rsid w:val="002B0C6E"/>
    <w:rsid w:val="002B29AE"/>
    <w:rsid w:val="002B3A8D"/>
    <w:rsid w:val="002B3E5B"/>
    <w:rsid w:val="002B3ECC"/>
    <w:rsid w:val="002B431E"/>
    <w:rsid w:val="002B43E8"/>
    <w:rsid w:val="002B5B76"/>
    <w:rsid w:val="002B5ED1"/>
    <w:rsid w:val="002B6FCC"/>
    <w:rsid w:val="002B7294"/>
    <w:rsid w:val="002B7BCF"/>
    <w:rsid w:val="002C04AE"/>
    <w:rsid w:val="002C1ADE"/>
    <w:rsid w:val="002C23A8"/>
    <w:rsid w:val="002C2B3F"/>
    <w:rsid w:val="002C2F30"/>
    <w:rsid w:val="002C300E"/>
    <w:rsid w:val="002C355E"/>
    <w:rsid w:val="002C3C4B"/>
    <w:rsid w:val="002C3C5B"/>
    <w:rsid w:val="002C43EE"/>
    <w:rsid w:val="002C5373"/>
    <w:rsid w:val="002C5408"/>
    <w:rsid w:val="002C74A9"/>
    <w:rsid w:val="002C76A0"/>
    <w:rsid w:val="002C7CFF"/>
    <w:rsid w:val="002C7F8F"/>
    <w:rsid w:val="002D0127"/>
    <w:rsid w:val="002D2F22"/>
    <w:rsid w:val="002D3445"/>
    <w:rsid w:val="002D7004"/>
    <w:rsid w:val="002E07DC"/>
    <w:rsid w:val="002E0A91"/>
    <w:rsid w:val="002E0C50"/>
    <w:rsid w:val="002E14F3"/>
    <w:rsid w:val="002E152D"/>
    <w:rsid w:val="002E2868"/>
    <w:rsid w:val="002E3BF3"/>
    <w:rsid w:val="002E48F4"/>
    <w:rsid w:val="002E498B"/>
    <w:rsid w:val="002E4DBC"/>
    <w:rsid w:val="002E56D8"/>
    <w:rsid w:val="002E6842"/>
    <w:rsid w:val="002E7ED1"/>
    <w:rsid w:val="002F0387"/>
    <w:rsid w:val="002F0909"/>
    <w:rsid w:val="002F1DCA"/>
    <w:rsid w:val="002F1E50"/>
    <w:rsid w:val="002F2967"/>
    <w:rsid w:val="002F3892"/>
    <w:rsid w:val="002F523F"/>
    <w:rsid w:val="002F60F3"/>
    <w:rsid w:val="002F61DD"/>
    <w:rsid w:val="002F6489"/>
    <w:rsid w:val="00300950"/>
    <w:rsid w:val="00300FFB"/>
    <w:rsid w:val="00301117"/>
    <w:rsid w:val="003020F9"/>
    <w:rsid w:val="00302212"/>
    <w:rsid w:val="003024E0"/>
    <w:rsid w:val="003025B5"/>
    <w:rsid w:val="00302D23"/>
    <w:rsid w:val="00302D25"/>
    <w:rsid w:val="00302EB9"/>
    <w:rsid w:val="00304A0C"/>
    <w:rsid w:val="00305721"/>
    <w:rsid w:val="00306DC3"/>
    <w:rsid w:val="0030726C"/>
    <w:rsid w:val="003074FC"/>
    <w:rsid w:val="0030785E"/>
    <w:rsid w:val="003104C7"/>
    <w:rsid w:val="00310B45"/>
    <w:rsid w:val="00311036"/>
    <w:rsid w:val="003113CE"/>
    <w:rsid w:val="00311881"/>
    <w:rsid w:val="00311D0B"/>
    <w:rsid w:val="00311E33"/>
    <w:rsid w:val="0031241A"/>
    <w:rsid w:val="00313A8E"/>
    <w:rsid w:val="003154BA"/>
    <w:rsid w:val="003159C0"/>
    <w:rsid w:val="00316236"/>
    <w:rsid w:val="0031745F"/>
    <w:rsid w:val="003179BE"/>
    <w:rsid w:val="00317A54"/>
    <w:rsid w:val="00317B41"/>
    <w:rsid w:val="00317C01"/>
    <w:rsid w:val="0032297C"/>
    <w:rsid w:val="00324999"/>
    <w:rsid w:val="0032584E"/>
    <w:rsid w:val="003268D8"/>
    <w:rsid w:val="00326B65"/>
    <w:rsid w:val="00327336"/>
    <w:rsid w:val="0032741B"/>
    <w:rsid w:val="00330540"/>
    <w:rsid w:val="00332C7A"/>
    <w:rsid w:val="003338F8"/>
    <w:rsid w:val="00333EA8"/>
    <w:rsid w:val="00333EF6"/>
    <w:rsid w:val="00334B93"/>
    <w:rsid w:val="00336025"/>
    <w:rsid w:val="0033611B"/>
    <w:rsid w:val="0033775C"/>
    <w:rsid w:val="003377CD"/>
    <w:rsid w:val="0034047D"/>
    <w:rsid w:val="00340888"/>
    <w:rsid w:val="003429C2"/>
    <w:rsid w:val="00342B46"/>
    <w:rsid w:val="0034455D"/>
    <w:rsid w:val="0034520F"/>
    <w:rsid w:val="003455D2"/>
    <w:rsid w:val="003466E3"/>
    <w:rsid w:val="003467E5"/>
    <w:rsid w:val="0035214F"/>
    <w:rsid w:val="00352BAD"/>
    <w:rsid w:val="00354C2D"/>
    <w:rsid w:val="003564C6"/>
    <w:rsid w:val="003566A1"/>
    <w:rsid w:val="0035750D"/>
    <w:rsid w:val="003577BB"/>
    <w:rsid w:val="00357AF2"/>
    <w:rsid w:val="00357C32"/>
    <w:rsid w:val="0036076E"/>
    <w:rsid w:val="003612E4"/>
    <w:rsid w:val="00363706"/>
    <w:rsid w:val="00363FFC"/>
    <w:rsid w:val="003655D1"/>
    <w:rsid w:val="003705D7"/>
    <w:rsid w:val="00370E0C"/>
    <w:rsid w:val="00371AD0"/>
    <w:rsid w:val="0037253D"/>
    <w:rsid w:val="0037258E"/>
    <w:rsid w:val="0037291B"/>
    <w:rsid w:val="003730F4"/>
    <w:rsid w:val="00373157"/>
    <w:rsid w:val="00373385"/>
    <w:rsid w:val="0037376C"/>
    <w:rsid w:val="0037399B"/>
    <w:rsid w:val="00373C49"/>
    <w:rsid w:val="003754A7"/>
    <w:rsid w:val="00375C92"/>
    <w:rsid w:val="003766DF"/>
    <w:rsid w:val="00380F59"/>
    <w:rsid w:val="00382997"/>
    <w:rsid w:val="00382FA4"/>
    <w:rsid w:val="00384A65"/>
    <w:rsid w:val="003854DA"/>
    <w:rsid w:val="00386C37"/>
    <w:rsid w:val="0038733A"/>
    <w:rsid w:val="00387E8E"/>
    <w:rsid w:val="00391FF7"/>
    <w:rsid w:val="00394958"/>
    <w:rsid w:val="003957F7"/>
    <w:rsid w:val="00396D46"/>
    <w:rsid w:val="00396DE4"/>
    <w:rsid w:val="0039711B"/>
    <w:rsid w:val="00397FB0"/>
    <w:rsid w:val="003A0A3C"/>
    <w:rsid w:val="003A13A1"/>
    <w:rsid w:val="003A13E1"/>
    <w:rsid w:val="003A1F7D"/>
    <w:rsid w:val="003A2186"/>
    <w:rsid w:val="003A24B8"/>
    <w:rsid w:val="003A29BE"/>
    <w:rsid w:val="003A307B"/>
    <w:rsid w:val="003A38AC"/>
    <w:rsid w:val="003A3B96"/>
    <w:rsid w:val="003A4012"/>
    <w:rsid w:val="003A44EE"/>
    <w:rsid w:val="003A4D4A"/>
    <w:rsid w:val="003A5362"/>
    <w:rsid w:val="003A7132"/>
    <w:rsid w:val="003A7A77"/>
    <w:rsid w:val="003B0193"/>
    <w:rsid w:val="003B07E9"/>
    <w:rsid w:val="003B0822"/>
    <w:rsid w:val="003B0B6A"/>
    <w:rsid w:val="003B0B9A"/>
    <w:rsid w:val="003B2109"/>
    <w:rsid w:val="003B2458"/>
    <w:rsid w:val="003B24C5"/>
    <w:rsid w:val="003B2DBD"/>
    <w:rsid w:val="003B3BA4"/>
    <w:rsid w:val="003B435A"/>
    <w:rsid w:val="003B4746"/>
    <w:rsid w:val="003B4F63"/>
    <w:rsid w:val="003B5954"/>
    <w:rsid w:val="003B5FDA"/>
    <w:rsid w:val="003B6176"/>
    <w:rsid w:val="003B689F"/>
    <w:rsid w:val="003C00AE"/>
    <w:rsid w:val="003C019A"/>
    <w:rsid w:val="003C02E5"/>
    <w:rsid w:val="003C06EF"/>
    <w:rsid w:val="003C0E94"/>
    <w:rsid w:val="003C11B8"/>
    <w:rsid w:val="003C16D7"/>
    <w:rsid w:val="003C2342"/>
    <w:rsid w:val="003C271B"/>
    <w:rsid w:val="003C29F7"/>
    <w:rsid w:val="003C2A5B"/>
    <w:rsid w:val="003C3027"/>
    <w:rsid w:val="003C35AB"/>
    <w:rsid w:val="003C47AB"/>
    <w:rsid w:val="003C4A94"/>
    <w:rsid w:val="003C5456"/>
    <w:rsid w:val="003C5CD7"/>
    <w:rsid w:val="003C5D0F"/>
    <w:rsid w:val="003C5E31"/>
    <w:rsid w:val="003C649E"/>
    <w:rsid w:val="003C72EB"/>
    <w:rsid w:val="003C7669"/>
    <w:rsid w:val="003C7BFB"/>
    <w:rsid w:val="003D088A"/>
    <w:rsid w:val="003D15D6"/>
    <w:rsid w:val="003D1C48"/>
    <w:rsid w:val="003D1DD2"/>
    <w:rsid w:val="003D29D4"/>
    <w:rsid w:val="003D2C5B"/>
    <w:rsid w:val="003D2DD8"/>
    <w:rsid w:val="003D3870"/>
    <w:rsid w:val="003D4294"/>
    <w:rsid w:val="003D44C5"/>
    <w:rsid w:val="003D4F98"/>
    <w:rsid w:val="003D522D"/>
    <w:rsid w:val="003D60C1"/>
    <w:rsid w:val="003D6372"/>
    <w:rsid w:val="003D7977"/>
    <w:rsid w:val="003D7C04"/>
    <w:rsid w:val="003E0259"/>
    <w:rsid w:val="003E05CF"/>
    <w:rsid w:val="003E2E7A"/>
    <w:rsid w:val="003E4976"/>
    <w:rsid w:val="003E566D"/>
    <w:rsid w:val="003E70FE"/>
    <w:rsid w:val="003E7232"/>
    <w:rsid w:val="003E7AC1"/>
    <w:rsid w:val="003F03CC"/>
    <w:rsid w:val="003F0963"/>
    <w:rsid w:val="003F0F5A"/>
    <w:rsid w:val="003F1B73"/>
    <w:rsid w:val="003F1FA2"/>
    <w:rsid w:val="003F2532"/>
    <w:rsid w:val="003F27C9"/>
    <w:rsid w:val="003F2F49"/>
    <w:rsid w:val="003F368F"/>
    <w:rsid w:val="003F3727"/>
    <w:rsid w:val="003F4286"/>
    <w:rsid w:val="003F4DC5"/>
    <w:rsid w:val="003F53F5"/>
    <w:rsid w:val="003F5FD7"/>
    <w:rsid w:val="003F679E"/>
    <w:rsid w:val="003F6A97"/>
    <w:rsid w:val="003F6F44"/>
    <w:rsid w:val="003F7A5D"/>
    <w:rsid w:val="00400598"/>
    <w:rsid w:val="00400FB9"/>
    <w:rsid w:val="00401B2F"/>
    <w:rsid w:val="00401E5F"/>
    <w:rsid w:val="00401E82"/>
    <w:rsid w:val="00402427"/>
    <w:rsid w:val="004026A4"/>
    <w:rsid w:val="004028E8"/>
    <w:rsid w:val="0040354F"/>
    <w:rsid w:val="004037E8"/>
    <w:rsid w:val="00403C39"/>
    <w:rsid w:val="00403E84"/>
    <w:rsid w:val="0040417B"/>
    <w:rsid w:val="00404B07"/>
    <w:rsid w:val="00404CB1"/>
    <w:rsid w:val="00405727"/>
    <w:rsid w:val="0040578E"/>
    <w:rsid w:val="004113DA"/>
    <w:rsid w:val="00411462"/>
    <w:rsid w:val="00411698"/>
    <w:rsid w:val="00411B75"/>
    <w:rsid w:val="00411D61"/>
    <w:rsid w:val="00412293"/>
    <w:rsid w:val="00415868"/>
    <w:rsid w:val="00415AB5"/>
    <w:rsid w:val="0041696C"/>
    <w:rsid w:val="00416B87"/>
    <w:rsid w:val="00417BFE"/>
    <w:rsid w:val="0042009A"/>
    <w:rsid w:val="00420E02"/>
    <w:rsid w:val="004224AD"/>
    <w:rsid w:val="00422C7F"/>
    <w:rsid w:val="00422E04"/>
    <w:rsid w:val="00422E6C"/>
    <w:rsid w:val="00423008"/>
    <w:rsid w:val="0042324A"/>
    <w:rsid w:val="004243AE"/>
    <w:rsid w:val="00424D22"/>
    <w:rsid w:val="004254B8"/>
    <w:rsid w:val="00425A73"/>
    <w:rsid w:val="00427C33"/>
    <w:rsid w:val="00430F97"/>
    <w:rsid w:val="00431C95"/>
    <w:rsid w:val="00432257"/>
    <w:rsid w:val="004324F3"/>
    <w:rsid w:val="00432767"/>
    <w:rsid w:val="00432D57"/>
    <w:rsid w:val="00433337"/>
    <w:rsid w:val="00433CA9"/>
    <w:rsid w:val="004357DE"/>
    <w:rsid w:val="00435C19"/>
    <w:rsid w:val="00435E9D"/>
    <w:rsid w:val="00436EEB"/>
    <w:rsid w:val="00440CE3"/>
    <w:rsid w:val="00443D38"/>
    <w:rsid w:val="00444663"/>
    <w:rsid w:val="00444DEA"/>
    <w:rsid w:val="00445D75"/>
    <w:rsid w:val="00447938"/>
    <w:rsid w:val="00450894"/>
    <w:rsid w:val="0045150D"/>
    <w:rsid w:val="0045187B"/>
    <w:rsid w:val="00451E97"/>
    <w:rsid w:val="0045238D"/>
    <w:rsid w:val="004524C1"/>
    <w:rsid w:val="00452B0B"/>
    <w:rsid w:val="00454A31"/>
    <w:rsid w:val="00454BBC"/>
    <w:rsid w:val="00454E82"/>
    <w:rsid w:val="00454F4C"/>
    <w:rsid w:val="0045727E"/>
    <w:rsid w:val="0046043D"/>
    <w:rsid w:val="00460CE2"/>
    <w:rsid w:val="00461BE5"/>
    <w:rsid w:val="00462181"/>
    <w:rsid w:val="0046223B"/>
    <w:rsid w:val="004625A4"/>
    <w:rsid w:val="00462DD3"/>
    <w:rsid w:val="0046320E"/>
    <w:rsid w:val="004636A7"/>
    <w:rsid w:val="0046489A"/>
    <w:rsid w:val="004651D0"/>
    <w:rsid w:val="004658D4"/>
    <w:rsid w:val="00465B4C"/>
    <w:rsid w:val="00465E7D"/>
    <w:rsid w:val="00466832"/>
    <w:rsid w:val="004670A2"/>
    <w:rsid w:val="00467314"/>
    <w:rsid w:val="00467345"/>
    <w:rsid w:val="0046791F"/>
    <w:rsid w:val="00467FA9"/>
    <w:rsid w:val="00470482"/>
    <w:rsid w:val="004706B2"/>
    <w:rsid w:val="00470CB2"/>
    <w:rsid w:val="00472119"/>
    <w:rsid w:val="00474D7B"/>
    <w:rsid w:val="00474E50"/>
    <w:rsid w:val="0047515F"/>
    <w:rsid w:val="00475B94"/>
    <w:rsid w:val="004767F3"/>
    <w:rsid w:val="00476A8A"/>
    <w:rsid w:val="00476BDE"/>
    <w:rsid w:val="0047717A"/>
    <w:rsid w:val="00477FE7"/>
    <w:rsid w:val="004801D0"/>
    <w:rsid w:val="00480DA0"/>
    <w:rsid w:val="00481081"/>
    <w:rsid w:val="0048350C"/>
    <w:rsid w:val="0048395A"/>
    <w:rsid w:val="0048410C"/>
    <w:rsid w:val="00484186"/>
    <w:rsid w:val="00484649"/>
    <w:rsid w:val="00484E6F"/>
    <w:rsid w:val="0048510B"/>
    <w:rsid w:val="0048592D"/>
    <w:rsid w:val="00485BDB"/>
    <w:rsid w:val="00485F2D"/>
    <w:rsid w:val="004865DC"/>
    <w:rsid w:val="00486CB9"/>
    <w:rsid w:val="00490522"/>
    <w:rsid w:val="00490599"/>
    <w:rsid w:val="00491769"/>
    <w:rsid w:val="00491F7A"/>
    <w:rsid w:val="00492199"/>
    <w:rsid w:val="0049360E"/>
    <w:rsid w:val="004942E1"/>
    <w:rsid w:val="00494EAA"/>
    <w:rsid w:val="00495101"/>
    <w:rsid w:val="00495D57"/>
    <w:rsid w:val="0049654C"/>
    <w:rsid w:val="00496A2A"/>
    <w:rsid w:val="00496B0E"/>
    <w:rsid w:val="00496D4B"/>
    <w:rsid w:val="004A0C68"/>
    <w:rsid w:val="004A12D9"/>
    <w:rsid w:val="004A1A0D"/>
    <w:rsid w:val="004A1C4A"/>
    <w:rsid w:val="004A2112"/>
    <w:rsid w:val="004A30E4"/>
    <w:rsid w:val="004A3452"/>
    <w:rsid w:val="004A3ABD"/>
    <w:rsid w:val="004A3F2C"/>
    <w:rsid w:val="004A4C1F"/>
    <w:rsid w:val="004A5223"/>
    <w:rsid w:val="004A54B2"/>
    <w:rsid w:val="004A58DE"/>
    <w:rsid w:val="004A743B"/>
    <w:rsid w:val="004A7C53"/>
    <w:rsid w:val="004A7CF3"/>
    <w:rsid w:val="004B1890"/>
    <w:rsid w:val="004B2605"/>
    <w:rsid w:val="004B2664"/>
    <w:rsid w:val="004B2667"/>
    <w:rsid w:val="004B2CE7"/>
    <w:rsid w:val="004B2EB4"/>
    <w:rsid w:val="004B30B8"/>
    <w:rsid w:val="004B3B5C"/>
    <w:rsid w:val="004B502B"/>
    <w:rsid w:val="004B51F0"/>
    <w:rsid w:val="004B6D42"/>
    <w:rsid w:val="004B73DF"/>
    <w:rsid w:val="004C0395"/>
    <w:rsid w:val="004C0C44"/>
    <w:rsid w:val="004C1103"/>
    <w:rsid w:val="004C1775"/>
    <w:rsid w:val="004C22BE"/>
    <w:rsid w:val="004C236B"/>
    <w:rsid w:val="004C2387"/>
    <w:rsid w:val="004C3AA0"/>
    <w:rsid w:val="004C4356"/>
    <w:rsid w:val="004C4A3B"/>
    <w:rsid w:val="004C4AF6"/>
    <w:rsid w:val="004C4EFF"/>
    <w:rsid w:val="004C5461"/>
    <w:rsid w:val="004C6AB7"/>
    <w:rsid w:val="004D0434"/>
    <w:rsid w:val="004D0FEF"/>
    <w:rsid w:val="004D1C18"/>
    <w:rsid w:val="004D1EC1"/>
    <w:rsid w:val="004D2F42"/>
    <w:rsid w:val="004D30D1"/>
    <w:rsid w:val="004D3201"/>
    <w:rsid w:val="004D4614"/>
    <w:rsid w:val="004D5ADD"/>
    <w:rsid w:val="004D6707"/>
    <w:rsid w:val="004D68C3"/>
    <w:rsid w:val="004D7D72"/>
    <w:rsid w:val="004D7F26"/>
    <w:rsid w:val="004E0318"/>
    <w:rsid w:val="004E0B89"/>
    <w:rsid w:val="004E168E"/>
    <w:rsid w:val="004E2A77"/>
    <w:rsid w:val="004E493D"/>
    <w:rsid w:val="004E59CA"/>
    <w:rsid w:val="004E59DD"/>
    <w:rsid w:val="004E6CBD"/>
    <w:rsid w:val="004F220C"/>
    <w:rsid w:val="004F27D4"/>
    <w:rsid w:val="004F35FA"/>
    <w:rsid w:val="004F3AC3"/>
    <w:rsid w:val="004F3D30"/>
    <w:rsid w:val="004F3F35"/>
    <w:rsid w:val="004F4319"/>
    <w:rsid w:val="004F59DF"/>
    <w:rsid w:val="004F7183"/>
    <w:rsid w:val="004F7871"/>
    <w:rsid w:val="0050059E"/>
    <w:rsid w:val="00500CC8"/>
    <w:rsid w:val="00500CF6"/>
    <w:rsid w:val="00504A33"/>
    <w:rsid w:val="00504E3A"/>
    <w:rsid w:val="00505199"/>
    <w:rsid w:val="005052D9"/>
    <w:rsid w:val="005056EE"/>
    <w:rsid w:val="00505D02"/>
    <w:rsid w:val="00506D85"/>
    <w:rsid w:val="00507268"/>
    <w:rsid w:val="00507C91"/>
    <w:rsid w:val="00507F6F"/>
    <w:rsid w:val="005122A0"/>
    <w:rsid w:val="00512B7B"/>
    <w:rsid w:val="00513FDC"/>
    <w:rsid w:val="005162F5"/>
    <w:rsid w:val="0051662B"/>
    <w:rsid w:val="00517AE7"/>
    <w:rsid w:val="00520A18"/>
    <w:rsid w:val="005223C3"/>
    <w:rsid w:val="00522EEF"/>
    <w:rsid w:val="00522FD7"/>
    <w:rsid w:val="00525681"/>
    <w:rsid w:val="00526D11"/>
    <w:rsid w:val="005270DA"/>
    <w:rsid w:val="00527977"/>
    <w:rsid w:val="00527CD2"/>
    <w:rsid w:val="00527E8A"/>
    <w:rsid w:val="00532854"/>
    <w:rsid w:val="00532C32"/>
    <w:rsid w:val="00532D12"/>
    <w:rsid w:val="005340E8"/>
    <w:rsid w:val="0053450F"/>
    <w:rsid w:val="005345B9"/>
    <w:rsid w:val="00535FB3"/>
    <w:rsid w:val="0053677F"/>
    <w:rsid w:val="0053734C"/>
    <w:rsid w:val="00537359"/>
    <w:rsid w:val="0054027C"/>
    <w:rsid w:val="005403AE"/>
    <w:rsid w:val="005406C8"/>
    <w:rsid w:val="00541B28"/>
    <w:rsid w:val="00541C1C"/>
    <w:rsid w:val="00542A98"/>
    <w:rsid w:val="0054370B"/>
    <w:rsid w:val="00543C6A"/>
    <w:rsid w:val="00544100"/>
    <w:rsid w:val="0054444C"/>
    <w:rsid w:val="00545887"/>
    <w:rsid w:val="0054601E"/>
    <w:rsid w:val="005474F9"/>
    <w:rsid w:val="00550730"/>
    <w:rsid w:val="00551678"/>
    <w:rsid w:val="0055188C"/>
    <w:rsid w:val="005523DD"/>
    <w:rsid w:val="00554C87"/>
    <w:rsid w:val="00555501"/>
    <w:rsid w:val="00555B76"/>
    <w:rsid w:val="00555CDD"/>
    <w:rsid w:val="00556196"/>
    <w:rsid w:val="00556802"/>
    <w:rsid w:val="005571C3"/>
    <w:rsid w:val="00560047"/>
    <w:rsid w:val="0056066F"/>
    <w:rsid w:val="005618EF"/>
    <w:rsid w:val="00561C88"/>
    <w:rsid w:val="00561FFB"/>
    <w:rsid w:val="005629D7"/>
    <w:rsid w:val="0056437E"/>
    <w:rsid w:val="00566F23"/>
    <w:rsid w:val="00567180"/>
    <w:rsid w:val="00567281"/>
    <w:rsid w:val="00567493"/>
    <w:rsid w:val="00567CD4"/>
    <w:rsid w:val="0057182D"/>
    <w:rsid w:val="0057274C"/>
    <w:rsid w:val="00572F03"/>
    <w:rsid w:val="00572F2B"/>
    <w:rsid w:val="005737C1"/>
    <w:rsid w:val="00573F94"/>
    <w:rsid w:val="0057580E"/>
    <w:rsid w:val="00576DBC"/>
    <w:rsid w:val="00576F08"/>
    <w:rsid w:val="005770E4"/>
    <w:rsid w:val="005771A0"/>
    <w:rsid w:val="005772F3"/>
    <w:rsid w:val="0057734A"/>
    <w:rsid w:val="005774C9"/>
    <w:rsid w:val="00577A7A"/>
    <w:rsid w:val="00577DC2"/>
    <w:rsid w:val="00580947"/>
    <w:rsid w:val="00581A23"/>
    <w:rsid w:val="00582793"/>
    <w:rsid w:val="00582B24"/>
    <w:rsid w:val="00583D1B"/>
    <w:rsid w:val="00583E66"/>
    <w:rsid w:val="00584DEB"/>
    <w:rsid w:val="00585240"/>
    <w:rsid w:val="005859B2"/>
    <w:rsid w:val="0058602F"/>
    <w:rsid w:val="0058659A"/>
    <w:rsid w:val="00586E5A"/>
    <w:rsid w:val="005900E8"/>
    <w:rsid w:val="005922BB"/>
    <w:rsid w:val="005939ED"/>
    <w:rsid w:val="00594574"/>
    <w:rsid w:val="00594A6C"/>
    <w:rsid w:val="00594EC4"/>
    <w:rsid w:val="005952D7"/>
    <w:rsid w:val="0059533E"/>
    <w:rsid w:val="00595C9E"/>
    <w:rsid w:val="00596F26"/>
    <w:rsid w:val="00597734"/>
    <w:rsid w:val="00597737"/>
    <w:rsid w:val="005A0344"/>
    <w:rsid w:val="005A1C29"/>
    <w:rsid w:val="005A3277"/>
    <w:rsid w:val="005A34E2"/>
    <w:rsid w:val="005A38C0"/>
    <w:rsid w:val="005A468A"/>
    <w:rsid w:val="005A51DE"/>
    <w:rsid w:val="005A68B9"/>
    <w:rsid w:val="005A70DB"/>
    <w:rsid w:val="005A769B"/>
    <w:rsid w:val="005A79A6"/>
    <w:rsid w:val="005B0638"/>
    <w:rsid w:val="005B0844"/>
    <w:rsid w:val="005B1CCC"/>
    <w:rsid w:val="005B1E31"/>
    <w:rsid w:val="005B23A0"/>
    <w:rsid w:val="005B2709"/>
    <w:rsid w:val="005B3066"/>
    <w:rsid w:val="005B4F5E"/>
    <w:rsid w:val="005B5FF6"/>
    <w:rsid w:val="005B605E"/>
    <w:rsid w:val="005B6137"/>
    <w:rsid w:val="005B6E33"/>
    <w:rsid w:val="005B6E73"/>
    <w:rsid w:val="005B705B"/>
    <w:rsid w:val="005B7BD7"/>
    <w:rsid w:val="005C0312"/>
    <w:rsid w:val="005C0FB1"/>
    <w:rsid w:val="005C1077"/>
    <w:rsid w:val="005C1A5C"/>
    <w:rsid w:val="005C1B81"/>
    <w:rsid w:val="005C31F3"/>
    <w:rsid w:val="005C3443"/>
    <w:rsid w:val="005C51C6"/>
    <w:rsid w:val="005C5937"/>
    <w:rsid w:val="005D2EB0"/>
    <w:rsid w:val="005D3557"/>
    <w:rsid w:val="005D3BC1"/>
    <w:rsid w:val="005D40CE"/>
    <w:rsid w:val="005D46AC"/>
    <w:rsid w:val="005D502A"/>
    <w:rsid w:val="005D51C4"/>
    <w:rsid w:val="005D6A02"/>
    <w:rsid w:val="005D6B1E"/>
    <w:rsid w:val="005D6DD9"/>
    <w:rsid w:val="005D77CE"/>
    <w:rsid w:val="005E014D"/>
    <w:rsid w:val="005E147F"/>
    <w:rsid w:val="005E1E67"/>
    <w:rsid w:val="005E201C"/>
    <w:rsid w:val="005E28F7"/>
    <w:rsid w:val="005E2B60"/>
    <w:rsid w:val="005E3344"/>
    <w:rsid w:val="005E3E0B"/>
    <w:rsid w:val="005E46DA"/>
    <w:rsid w:val="005E5AAB"/>
    <w:rsid w:val="005E659F"/>
    <w:rsid w:val="005E77D9"/>
    <w:rsid w:val="005E78B1"/>
    <w:rsid w:val="005E7A4B"/>
    <w:rsid w:val="005E7E30"/>
    <w:rsid w:val="005F1B8D"/>
    <w:rsid w:val="005F216B"/>
    <w:rsid w:val="005F24E7"/>
    <w:rsid w:val="005F265D"/>
    <w:rsid w:val="005F2BBA"/>
    <w:rsid w:val="005F2CBB"/>
    <w:rsid w:val="005F3AAC"/>
    <w:rsid w:val="005F54C5"/>
    <w:rsid w:val="005F5551"/>
    <w:rsid w:val="005F6C2D"/>
    <w:rsid w:val="005F72F8"/>
    <w:rsid w:val="005F77BD"/>
    <w:rsid w:val="00600ED8"/>
    <w:rsid w:val="00601113"/>
    <w:rsid w:val="006013E0"/>
    <w:rsid w:val="0060140C"/>
    <w:rsid w:val="00601D9C"/>
    <w:rsid w:val="00601DF1"/>
    <w:rsid w:val="006026AF"/>
    <w:rsid w:val="00602B6F"/>
    <w:rsid w:val="006035A1"/>
    <w:rsid w:val="00603C18"/>
    <w:rsid w:val="00604869"/>
    <w:rsid w:val="0060521C"/>
    <w:rsid w:val="00605B63"/>
    <w:rsid w:val="006069DE"/>
    <w:rsid w:val="00610BF1"/>
    <w:rsid w:val="006115C3"/>
    <w:rsid w:val="00611B06"/>
    <w:rsid w:val="0061235E"/>
    <w:rsid w:val="00612605"/>
    <w:rsid w:val="00612718"/>
    <w:rsid w:val="00612E2C"/>
    <w:rsid w:val="006148E2"/>
    <w:rsid w:val="0061581D"/>
    <w:rsid w:val="0061676D"/>
    <w:rsid w:val="006172C9"/>
    <w:rsid w:val="0062075F"/>
    <w:rsid w:val="00620BB2"/>
    <w:rsid w:val="00620DBA"/>
    <w:rsid w:val="00622915"/>
    <w:rsid w:val="00622F7A"/>
    <w:rsid w:val="00623CCA"/>
    <w:rsid w:val="0062403B"/>
    <w:rsid w:val="006242D4"/>
    <w:rsid w:val="006249AD"/>
    <w:rsid w:val="00624D5A"/>
    <w:rsid w:val="00625DAA"/>
    <w:rsid w:val="00627C7D"/>
    <w:rsid w:val="0063089A"/>
    <w:rsid w:val="00631790"/>
    <w:rsid w:val="006348B5"/>
    <w:rsid w:val="00634CDB"/>
    <w:rsid w:val="00637442"/>
    <w:rsid w:val="006375CB"/>
    <w:rsid w:val="006401FC"/>
    <w:rsid w:val="00640C5D"/>
    <w:rsid w:val="00640D3C"/>
    <w:rsid w:val="00641078"/>
    <w:rsid w:val="00641DA9"/>
    <w:rsid w:val="00642C61"/>
    <w:rsid w:val="00644368"/>
    <w:rsid w:val="006447F6"/>
    <w:rsid w:val="00644921"/>
    <w:rsid w:val="00645625"/>
    <w:rsid w:val="00647829"/>
    <w:rsid w:val="0065100D"/>
    <w:rsid w:val="00651179"/>
    <w:rsid w:val="00651245"/>
    <w:rsid w:val="00652648"/>
    <w:rsid w:val="00652B8A"/>
    <w:rsid w:val="006530BE"/>
    <w:rsid w:val="0065340D"/>
    <w:rsid w:val="0065408F"/>
    <w:rsid w:val="00654828"/>
    <w:rsid w:val="00654A3D"/>
    <w:rsid w:val="00656829"/>
    <w:rsid w:val="00656F37"/>
    <w:rsid w:val="00656F64"/>
    <w:rsid w:val="006570B2"/>
    <w:rsid w:val="00657204"/>
    <w:rsid w:val="006573B3"/>
    <w:rsid w:val="006608D3"/>
    <w:rsid w:val="006630F6"/>
    <w:rsid w:val="006636FE"/>
    <w:rsid w:val="00663720"/>
    <w:rsid w:val="00663901"/>
    <w:rsid w:val="00663EC4"/>
    <w:rsid w:val="00663F15"/>
    <w:rsid w:val="006647C4"/>
    <w:rsid w:val="00664BF7"/>
    <w:rsid w:val="00665F5D"/>
    <w:rsid w:val="0066729C"/>
    <w:rsid w:val="00670512"/>
    <w:rsid w:val="006708E0"/>
    <w:rsid w:val="00672BA9"/>
    <w:rsid w:val="00674672"/>
    <w:rsid w:val="00674E94"/>
    <w:rsid w:val="00675280"/>
    <w:rsid w:val="00675525"/>
    <w:rsid w:val="00675CD0"/>
    <w:rsid w:val="006760E8"/>
    <w:rsid w:val="00676342"/>
    <w:rsid w:val="006765C7"/>
    <w:rsid w:val="0067660A"/>
    <w:rsid w:val="0067684B"/>
    <w:rsid w:val="00676FEB"/>
    <w:rsid w:val="006771A6"/>
    <w:rsid w:val="006773CD"/>
    <w:rsid w:val="0068253F"/>
    <w:rsid w:val="00682779"/>
    <w:rsid w:val="00682FBB"/>
    <w:rsid w:val="006843FD"/>
    <w:rsid w:val="006846C1"/>
    <w:rsid w:val="0068550E"/>
    <w:rsid w:val="00686014"/>
    <w:rsid w:val="00686E84"/>
    <w:rsid w:val="00687376"/>
    <w:rsid w:val="0068739D"/>
    <w:rsid w:val="006874BC"/>
    <w:rsid w:val="00687671"/>
    <w:rsid w:val="00687C04"/>
    <w:rsid w:val="00690095"/>
    <w:rsid w:val="00690A62"/>
    <w:rsid w:val="00690EA7"/>
    <w:rsid w:val="006920D5"/>
    <w:rsid w:val="00692E95"/>
    <w:rsid w:val="00692FBC"/>
    <w:rsid w:val="00693481"/>
    <w:rsid w:val="0069381A"/>
    <w:rsid w:val="00694082"/>
    <w:rsid w:val="00694BCD"/>
    <w:rsid w:val="00694CC7"/>
    <w:rsid w:val="00695545"/>
    <w:rsid w:val="006962BF"/>
    <w:rsid w:val="00697480"/>
    <w:rsid w:val="006979EA"/>
    <w:rsid w:val="006A04EF"/>
    <w:rsid w:val="006A1749"/>
    <w:rsid w:val="006A1C25"/>
    <w:rsid w:val="006A2389"/>
    <w:rsid w:val="006A2D63"/>
    <w:rsid w:val="006A2EAF"/>
    <w:rsid w:val="006A3662"/>
    <w:rsid w:val="006A41E2"/>
    <w:rsid w:val="006A4482"/>
    <w:rsid w:val="006A45E7"/>
    <w:rsid w:val="006A4CDB"/>
    <w:rsid w:val="006A4FA8"/>
    <w:rsid w:val="006A54F7"/>
    <w:rsid w:val="006A5FC6"/>
    <w:rsid w:val="006A6896"/>
    <w:rsid w:val="006B0613"/>
    <w:rsid w:val="006B0DA7"/>
    <w:rsid w:val="006B0F61"/>
    <w:rsid w:val="006B4D42"/>
    <w:rsid w:val="006B5291"/>
    <w:rsid w:val="006B590B"/>
    <w:rsid w:val="006B5CD6"/>
    <w:rsid w:val="006B60AA"/>
    <w:rsid w:val="006B618A"/>
    <w:rsid w:val="006B618E"/>
    <w:rsid w:val="006B62D0"/>
    <w:rsid w:val="006B64DF"/>
    <w:rsid w:val="006B672D"/>
    <w:rsid w:val="006B783F"/>
    <w:rsid w:val="006C2548"/>
    <w:rsid w:val="006C259B"/>
    <w:rsid w:val="006C28B1"/>
    <w:rsid w:val="006C2D9A"/>
    <w:rsid w:val="006C3449"/>
    <w:rsid w:val="006C3A7E"/>
    <w:rsid w:val="006C4690"/>
    <w:rsid w:val="006C5884"/>
    <w:rsid w:val="006C601D"/>
    <w:rsid w:val="006C6337"/>
    <w:rsid w:val="006C6577"/>
    <w:rsid w:val="006C6BFF"/>
    <w:rsid w:val="006C73B4"/>
    <w:rsid w:val="006D1C05"/>
    <w:rsid w:val="006D2729"/>
    <w:rsid w:val="006D2B87"/>
    <w:rsid w:val="006D347E"/>
    <w:rsid w:val="006D3737"/>
    <w:rsid w:val="006D37F3"/>
    <w:rsid w:val="006D3A38"/>
    <w:rsid w:val="006D3B92"/>
    <w:rsid w:val="006D43D8"/>
    <w:rsid w:val="006D44F9"/>
    <w:rsid w:val="006D5140"/>
    <w:rsid w:val="006D6A6D"/>
    <w:rsid w:val="006D6BA0"/>
    <w:rsid w:val="006D7EF9"/>
    <w:rsid w:val="006E0C93"/>
    <w:rsid w:val="006E1470"/>
    <w:rsid w:val="006E21D2"/>
    <w:rsid w:val="006E2523"/>
    <w:rsid w:val="006E2855"/>
    <w:rsid w:val="006E2B96"/>
    <w:rsid w:val="006E3222"/>
    <w:rsid w:val="006E354C"/>
    <w:rsid w:val="006E36C9"/>
    <w:rsid w:val="006E48E7"/>
    <w:rsid w:val="006E5F5C"/>
    <w:rsid w:val="006E6D3D"/>
    <w:rsid w:val="006E7E90"/>
    <w:rsid w:val="006F000F"/>
    <w:rsid w:val="006F058E"/>
    <w:rsid w:val="006F1550"/>
    <w:rsid w:val="006F2345"/>
    <w:rsid w:val="006F23C1"/>
    <w:rsid w:val="006F2FD5"/>
    <w:rsid w:val="006F3A9B"/>
    <w:rsid w:val="006F3B4F"/>
    <w:rsid w:val="006F4553"/>
    <w:rsid w:val="006F4726"/>
    <w:rsid w:val="006F4B1F"/>
    <w:rsid w:val="006F4B94"/>
    <w:rsid w:val="006F5C08"/>
    <w:rsid w:val="006F6FBC"/>
    <w:rsid w:val="006F705B"/>
    <w:rsid w:val="006F7E29"/>
    <w:rsid w:val="007003CE"/>
    <w:rsid w:val="00700C4C"/>
    <w:rsid w:val="00701538"/>
    <w:rsid w:val="007021E5"/>
    <w:rsid w:val="0070429A"/>
    <w:rsid w:val="007047C6"/>
    <w:rsid w:val="00705074"/>
    <w:rsid w:val="00705086"/>
    <w:rsid w:val="007103FD"/>
    <w:rsid w:val="00711631"/>
    <w:rsid w:val="007124DC"/>
    <w:rsid w:val="00712BF9"/>
    <w:rsid w:val="00712FD0"/>
    <w:rsid w:val="0071370F"/>
    <w:rsid w:val="007157E3"/>
    <w:rsid w:val="00716193"/>
    <w:rsid w:val="007168AF"/>
    <w:rsid w:val="007168D7"/>
    <w:rsid w:val="00716DBE"/>
    <w:rsid w:val="007177E1"/>
    <w:rsid w:val="007178AB"/>
    <w:rsid w:val="00720188"/>
    <w:rsid w:val="00721BD3"/>
    <w:rsid w:val="00722041"/>
    <w:rsid w:val="007221D1"/>
    <w:rsid w:val="007222C2"/>
    <w:rsid w:val="0072250E"/>
    <w:rsid w:val="0072263D"/>
    <w:rsid w:val="007227BC"/>
    <w:rsid w:val="00722AC7"/>
    <w:rsid w:val="00723361"/>
    <w:rsid w:val="0072376C"/>
    <w:rsid w:val="0072472F"/>
    <w:rsid w:val="00724950"/>
    <w:rsid w:val="007249F2"/>
    <w:rsid w:val="00725410"/>
    <w:rsid w:val="007254C4"/>
    <w:rsid w:val="0072567F"/>
    <w:rsid w:val="0072687E"/>
    <w:rsid w:val="007277B7"/>
    <w:rsid w:val="0073006C"/>
    <w:rsid w:val="007311D7"/>
    <w:rsid w:val="007318A9"/>
    <w:rsid w:val="0073209B"/>
    <w:rsid w:val="0073218B"/>
    <w:rsid w:val="00733BFB"/>
    <w:rsid w:val="00734E57"/>
    <w:rsid w:val="00735176"/>
    <w:rsid w:val="00735219"/>
    <w:rsid w:val="007353E7"/>
    <w:rsid w:val="00735421"/>
    <w:rsid w:val="007365D6"/>
    <w:rsid w:val="007367C2"/>
    <w:rsid w:val="007374B7"/>
    <w:rsid w:val="00737583"/>
    <w:rsid w:val="00737F47"/>
    <w:rsid w:val="007403CF"/>
    <w:rsid w:val="00742533"/>
    <w:rsid w:val="0074255E"/>
    <w:rsid w:val="007428D0"/>
    <w:rsid w:val="0074332F"/>
    <w:rsid w:val="00743CA3"/>
    <w:rsid w:val="0074414E"/>
    <w:rsid w:val="007446E3"/>
    <w:rsid w:val="00744A5D"/>
    <w:rsid w:val="00744AC7"/>
    <w:rsid w:val="007458CD"/>
    <w:rsid w:val="0074594F"/>
    <w:rsid w:val="00745EB9"/>
    <w:rsid w:val="00745FDA"/>
    <w:rsid w:val="007464EF"/>
    <w:rsid w:val="00750176"/>
    <w:rsid w:val="007513F9"/>
    <w:rsid w:val="00751B0C"/>
    <w:rsid w:val="00751C0B"/>
    <w:rsid w:val="00752ACA"/>
    <w:rsid w:val="0075349D"/>
    <w:rsid w:val="00753FD0"/>
    <w:rsid w:val="0075506B"/>
    <w:rsid w:val="0075512B"/>
    <w:rsid w:val="007557F9"/>
    <w:rsid w:val="00757297"/>
    <w:rsid w:val="00757918"/>
    <w:rsid w:val="0076112C"/>
    <w:rsid w:val="007617C5"/>
    <w:rsid w:val="00761D1C"/>
    <w:rsid w:val="007631EC"/>
    <w:rsid w:val="007634F4"/>
    <w:rsid w:val="0076360E"/>
    <w:rsid w:val="00764593"/>
    <w:rsid w:val="00764967"/>
    <w:rsid w:val="007652E8"/>
    <w:rsid w:val="00766554"/>
    <w:rsid w:val="00767B63"/>
    <w:rsid w:val="00767D80"/>
    <w:rsid w:val="0077001B"/>
    <w:rsid w:val="00770AD6"/>
    <w:rsid w:val="00771B6A"/>
    <w:rsid w:val="00772150"/>
    <w:rsid w:val="00773388"/>
    <w:rsid w:val="00773739"/>
    <w:rsid w:val="00773D75"/>
    <w:rsid w:val="00774506"/>
    <w:rsid w:val="0077592D"/>
    <w:rsid w:val="00775D28"/>
    <w:rsid w:val="00777A7C"/>
    <w:rsid w:val="00777B94"/>
    <w:rsid w:val="00777F86"/>
    <w:rsid w:val="0078156B"/>
    <w:rsid w:val="00781E47"/>
    <w:rsid w:val="0078335C"/>
    <w:rsid w:val="00784D4C"/>
    <w:rsid w:val="00786675"/>
    <w:rsid w:val="0078707B"/>
    <w:rsid w:val="00787C1B"/>
    <w:rsid w:val="00790E9A"/>
    <w:rsid w:val="00791F9B"/>
    <w:rsid w:val="0079245C"/>
    <w:rsid w:val="00792FC7"/>
    <w:rsid w:val="00793613"/>
    <w:rsid w:val="00793FFA"/>
    <w:rsid w:val="00794377"/>
    <w:rsid w:val="00794A17"/>
    <w:rsid w:val="00796427"/>
    <w:rsid w:val="007970C6"/>
    <w:rsid w:val="007977B9"/>
    <w:rsid w:val="007A07EE"/>
    <w:rsid w:val="007A0F14"/>
    <w:rsid w:val="007A151C"/>
    <w:rsid w:val="007A15B8"/>
    <w:rsid w:val="007A20AD"/>
    <w:rsid w:val="007A2157"/>
    <w:rsid w:val="007A2B18"/>
    <w:rsid w:val="007A389A"/>
    <w:rsid w:val="007A41B2"/>
    <w:rsid w:val="007A4D20"/>
    <w:rsid w:val="007A54DE"/>
    <w:rsid w:val="007A58B1"/>
    <w:rsid w:val="007A5D70"/>
    <w:rsid w:val="007A7656"/>
    <w:rsid w:val="007A7AE0"/>
    <w:rsid w:val="007B00F3"/>
    <w:rsid w:val="007B0D6E"/>
    <w:rsid w:val="007B1653"/>
    <w:rsid w:val="007B224F"/>
    <w:rsid w:val="007B2419"/>
    <w:rsid w:val="007B26AB"/>
    <w:rsid w:val="007B2A56"/>
    <w:rsid w:val="007B3D46"/>
    <w:rsid w:val="007B436B"/>
    <w:rsid w:val="007B4914"/>
    <w:rsid w:val="007B51A2"/>
    <w:rsid w:val="007B5B38"/>
    <w:rsid w:val="007B5B97"/>
    <w:rsid w:val="007B5EE6"/>
    <w:rsid w:val="007B6477"/>
    <w:rsid w:val="007C22C9"/>
    <w:rsid w:val="007C3A8C"/>
    <w:rsid w:val="007C4103"/>
    <w:rsid w:val="007C6EC2"/>
    <w:rsid w:val="007C796A"/>
    <w:rsid w:val="007C7E9B"/>
    <w:rsid w:val="007D0690"/>
    <w:rsid w:val="007D0CB7"/>
    <w:rsid w:val="007D24E2"/>
    <w:rsid w:val="007D32DD"/>
    <w:rsid w:val="007D3525"/>
    <w:rsid w:val="007D41D7"/>
    <w:rsid w:val="007D44E3"/>
    <w:rsid w:val="007D4780"/>
    <w:rsid w:val="007D4F46"/>
    <w:rsid w:val="007D502A"/>
    <w:rsid w:val="007D519B"/>
    <w:rsid w:val="007D555B"/>
    <w:rsid w:val="007D6222"/>
    <w:rsid w:val="007D6BC1"/>
    <w:rsid w:val="007D6CC5"/>
    <w:rsid w:val="007D7B89"/>
    <w:rsid w:val="007D7DD7"/>
    <w:rsid w:val="007E0083"/>
    <w:rsid w:val="007E04A8"/>
    <w:rsid w:val="007E0A74"/>
    <w:rsid w:val="007E0E4D"/>
    <w:rsid w:val="007E1CC3"/>
    <w:rsid w:val="007E1F87"/>
    <w:rsid w:val="007E2CD0"/>
    <w:rsid w:val="007E3608"/>
    <w:rsid w:val="007E5663"/>
    <w:rsid w:val="007E71D9"/>
    <w:rsid w:val="007E72B6"/>
    <w:rsid w:val="007E76F6"/>
    <w:rsid w:val="007E7CAC"/>
    <w:rsid w:val="007F0AEE"/>
    <w:rsid w:val="007F1840"/>
    <w:rsid w:val="007F1C67"/>
    <w:rsid w:val="007F1F51"/>
    <w:rsid w:val="007F1F7A"/>
    <w:rsid w:val="007F20B7"/>
    <w:rsid w:val="007F2146"/>
    <w:rsid w:val="007F2E24"/>
    <w:rsid w:val="007F3E78"/>
    <w:rsid w:val="007F4D02"/>
    <w:rsid w:val="007F510A"/>
    <w:rsid w:val="007F5AC0"/>
    <w:rsid w:val="007F6B17"/>
    <w:rsid w:val="007F71F6"/>
    <w:rsid w:val="007F7336"/>
    <w:rsid w:val="007F7C3E"/>
    <w:rsid w:val="008025AF"/>
    <w:rsid w:val="0080312F"/>
    <w:rsid w:val="008036CD"/>
    <w:rsid w:val="0080390E"/>
    <w:rsid w:val="00803C80"/>
    <w:rsid w:val="00804499"/>
    <w:rsid w:val="0080450A"/>
    <w:rsid w:val="00807E56"/>
    <w:rsid w:val="00810123"/>
    <w:rsid w:val="00811203"/>
    <w:rsid w:val="008113C0"/>
    <w:rsid w:val="00812397"/>
    <w:rsid w:val="0081273C"/>
    <w:rsid w:val="008134B5"/>
    <w:rsid w:val="0081359B"/>
    <w:rsid w:val="0081362E"/>
    <w:rsid w:val="00813BCD"/>
    <w:rsid w:val="00813CA0"/>
    <w:rsid w:val="00813F64"/>
    <w:rsid w:val="0081495A"/>
    <w:rsid w:val="008149C0"/>
    <w:rsid w:val="008153DA"/>
    <w:rsid w:val="00815C1A"/>
    <w:rsid w:val="00816185"/>
    <w:rsid w:val="00816408"/>
    <w:rsid w:val="008164C1"/>
    <w:rsid w:val="00816975"/>
    <w:rsid w:val="00816ADC"/>
    <w:rsid w:val="00816C54"/>
    <w:rsid w:val="0081748D"/>
    <w:rsid w:val="00817E04"/>
    <w:rsid w:val="008202C7"/>
    <w:rsid w:val="008208AA"/>
    <w:rsid w:val="008208C8"/>
    <w:rsid w:val="00820CEF"/>
    <w:rsid w:val="00821FE2"/>
    <w:rsid w:val="00822378"/>
    <w:rsid w:val="00822D8B"/>
    <w:rsid w:val="00824C71"/>
    <w:rsid w:val="00824E43"/>
    <w:rsid w:val="00824EE5"/>
    <w:rsid w:val="00825467"/>
    <w:rsid w:val="00826B7D"/>
    <w:rsid w:val="00827F48"/>
    <w:rsid w:val="008308EF"/>
    <w:rsid w:val="00831C86"/>
    <w:rsid w:val="00832761"/>
    <w:rsid w:val="00832C81"/>
    <w:rsid w:val="00833723"/>
    <w:rsid w:val="00833809"/>
    <w:rsid w:val="00833A76"/>
    <w:rsid w:val="00834656"/>
    <w:rsid w:val="00834F54"/>
    <w:rsid w:val="00835151"/>
    <w:rsid w:val="00835268"/>
    <w:rsid w:val="00835709"/>
    <w:rsid w:val="0083578F"/>
    <w:rsid w:val="00837694"/>
    <w:rsid w:val="008379BD"/>
    <w:rsid w:val="00837A65"/>
    <w:rsid w:val="00840310"/>
    <w:rsid w:val="00840C19"/>
    <w:rsid w:val="00840ED6"/>
    <w:rsid w:val="00842013"/>
    <w:rsid w:val="008437B4"/>
    <w:rsid w:val="00843849"/>
    <w:rsid w:val="008447F0"/>
    <w:rsid w:val="00845425"/>
    <w:rsid w:val="00845CF0"/>
    <w:rsid w:val="008463C9"/>
    <w:rsid w:val="00846B70"/>
    <w:rsid w:val="00846CEE"/>
    <w:rsid w:val="00846ECD"/>
    <w:rsid w:val="00847391"/>
    <w:rsid w:val="00847CCA"/>
    <w:rsid w:val="00847D20"/>
    <w:rsid w:val="0085047F"/>
    <w:rsid w:val="00851087"/>
    <w:rsid w:val="00851BA2"/>
    <w:rsid w:val="0085344E"/>
    <w:rsid w:val="00853B67"/>
    <w:rsid w:val="008549E9"/>
    <w:rsid w:val="00854A18"/>
    <w:rsid w:val="008559E2"/>
    <w:rsid w:val="00856394"/>
    <w:rsid w:val="00856D8D"/>
    <w:rsid w:val="00860406"/>
    <w:rsid w:val="00860620"/>
    <w:rsid w:val="00860E98"/>
    <w:rsid w:val="0086128D"/>
    <w:rsid w:val="00861939"/>
    <w:rsid w:val="00862025"/>
    <w:rsid w:val="00862192"/>
    <w:rsid w:val="008624C9"/>
    <w:rsid w:val="00862622"/>
    <w:rsid w:val="008626B3"/>
    <w:rsid w:val="00863669"/>
    <w:rsid w:val="00863BE3"/>
    <w:rsid w:val="008651FA"/>
    <w:rsid w:val="00865769"/>
    <w:rsid w:val="00871027"/>
    <w:rsid w:val="008711E4"/>
    <w:rsid w:val="008729A0"/>
    <w:rsid w:val="008735A6"/>
    <w:rsid w:val="008744FE"/>
    <w:rsid w:val="0087568E"/>
    <w:rsid w:val="00875B55"/>
    <w:rsid w:val="008760F1"/>
    <w:rsid w:val="008765A6"/>
    <w:rsid w:val="00876A46"/>
    <w:rsid w:val="00876DF0"/>
    <w:rsid w:val="00877CE7"/>
    <w:rsid w:val="008800A3"/>
    <w:rsid w:val="0088047F"/>
    <w:rsid w:val="00881FE9"/>
    <w:rsid w:val="008822AF"/>
    <w:rsid w:val="00882654"/>
    <w:rsid w:val="008829A8"/>
    <w:rsid w:val="00882B0E"/>
    <w:rsid w:val="008832BF"/>
    <w:rsid w:val="008832FB"/>
    <w:rsid w:val="0088357B"/>
    <w:rsid w:val="00884AF5"/>
    <w:rsid w:val="008854F8"/>
    <w:rsid w:val="008856A2"/>
    <w:rsid w:val="00885977"/>
    <w:rsid w:val="00885AE9"/>
    <w:rsid w:val="008870A8"/>
    <w:rsid w:val="00887285"/>
    <w:rsid w:val="00887EE6"/>
    <w:rsid w:val="00887F49"/>
    <w:rsid w:val="008911DD"/>
    <w:rsid w:val="00891527"/>
    <w:rsid w:val="0089213A"/>
    <w:rsid w:val="00892693"/>
    <w:rsid w:val="00893829"/>
    <w:rsid w:val="00893A92"/>
    <w:rsid w:val="00894877"/>
    <w:rsid w:val="00896426"/>
    <w:rsid w:val="00896703"/>
    <w:rsid w:val="008A0321"/>
    <w:rsid w:val="008A1591"/>
    <w:rsid w:val="008A16F4"/>
    <w:rsid w:val="008A21B5"/>
    <w:rsid w:val="008A2470"/>
    <w:rsid w:val="008A2C81"/>
    <w:rsid w:val="008A2EEC"/>
    <w:rsid w:val="008A2FB8"/>
    <w:rsid w:val="008A31FA"/>
    <w:rsid w:val="008A3828"/>
    <w:rsid w:val="008A3B1B"/>
    <w:rsid w:val="008A49FB"/>
    <w:rsid w:val="008A4AE4"/>
    <w:rsid w:val="008A58B5"/>
    <w:rsid w:val="008A6099"/>
    <w:rsid w:val="008A6853"/>
    <w:rsid w:val="008A6B28"/>
    <w:rsid w:val="008A7C08"/>
    <w:rsid w:val="008B0706"/>
    <w:rsid w:val="008B188A"/>
    <w:rsid w:val="008B2097"/>
    <w:rsid w:val="008B2E97"/>
    <w:rsid w:val="008B3049"/>
    <w:rsid w:val="008B4B61"/>
    <w:rsid w:val="008B5B19"/>
    <w:rsid w:val="008B6415"/>
    <w:rsid w:val="008B647D"/>
    <w:rsid w:val="008B66B1"/>
    <w:rsid w:val="008B6C18"/>
    <w:rsid w:val="008B6C45"/>
    <w:rsid w:val="008B7D0E"/>
    <w:rsid w:val="008B7E9D"/>
    <w:rsid w:val="008C0E1A"/>
    <w:rsid w:val="008C2DCB"/>
    <w:rsid w:val="008C44DA"/>
    <w:rsid w:val="008C48D4"/>
    <w:rsid w:val="008C4A5B"/>
    <w:rsid w:val="008C52FE"/>
    <w:rsid w:val="008C5504"/>
    <w:rsid w:val="008C5DC5"/>
    <w:rsid w:val="008C6E81"/>
    <w:rsid w:val="008D0595"/>
    <w:rsid w:val="008D245D"/>
    <w:rsid w:val="008D2AAF"/>
    <w:rsid w:val="008D3ECF"/>
    <w:rsid w:val="008D4F4A"/>
    <w:rsid w:val="008D61C0"/>
    <w:rsid w:val="008D6707"/>
    <w:rsid w:val="008D6769"/>
    <w:rsid w:val="008D6BC5"/>
    <w:rsid w:val="008D6E2B"/>
    <w:rsid w:val="008E02E9"/>
    <w:rsid w:val="008E0D2E"/>
    <w:rsid w:val="008E20B5"/>
    <w:rsid w:val="008E28F7"/>
    <w:rsid w:val="008E3044"/>
    <w:rsid w:val="008E3702"/>
    <w:rsid w:val="008E395F"/>
    <w:rsid w:val="008E3C0F"/>
    <w:rsid w:val="008E4454"/>
    <w:rsid w:val="008E4601"/>
    <w:rsid w:val="008E5987"/>
    <w:rsid w:val="008E62E5"/>
    <w:rsid w:val="008E7BCB"/>
    <w:rsid w:val="008F0029"/>
    <w:rsid w:val="008F0404"/>
    <w:rsid w:val="008F0FF7"/>
    <w:rsid w:val="008F12A6"/>
    <w:rsid w:val="008F2957"/>
    <w:rsid w:val="008F2B8E"/>
    <w:rsid w:val="008F3B00"/>
    <w:rsid w:val="008F3D38"/>
    <w:rsid w:val="008F44EF"/>
    <w:rsid w:val="008F579D"/>
    <w:rsid w:val="008F592E"/>
    <w:rsid w:val="008F5A35"/>
    <w:rsid w:val="008F6B46"/>
    <w:rsid w:val="008F6CE9"/>
    <w:rsid w:val="008F77D2"/>
    <w:rsid w:val="008F78B9"/>
    <w:rsid w:val="008F7FF9"/>
    <w:rsid w:val="00900BC8"/>
    <w:rsid w:val="00902600"/>
    <w:rsid w:val="0090321A"/>
    <w:rsid w:val="00904B06"/>
    <w:rsid w:val="00905171"/>
    <w:rsid w:val="00906225"/>
    <w:rsid w:val="0090662F"/>
    <w:rsid w:val="00907FEC"/>
    <w:rsid w:val="0091036C"/>
    <w:rsid w:val="009112DE"/>
    <w:rsid w:val="009126ED"/>
    <w:rsid w:val="00912908"/>
    <w:rsid w:val="00912AA5"/>
    <w:rsid w:val="00912EE3"/>
    <w:rsid w:val="00915665"/>
    <w:rsid w:val="00916366"/>
    <w:rsid w:val="00916630"/>
    <w:rsid w:val="0091680B"/>
    <w:rsid w:val="00916B75"/>
    <w:rsid w:val="00917330"/>
    <w:rsid w:val="0091788D"/>
    <w:rsid w:val="009207A9"/>
    <w:rsid w:val="00920966"/>
    <w:rsid w:val="00920BD7"/>
    <w:rsid w:val="00921010"/>
    <w:rsid w:val="00921BE1"/>
    <w:rsid w:val="00922395"/>
    <w:rsid w:val="009229BF"/>
    <w:rsid w:val="00923428"/>
    <w:rsid w:val="00923A14"/>
    <w:rsid w:val="00923BAF"/>
    <w:rsid w:val="00923D9D"/>
    <w:rsid w:val="0092482E"/>
    <w:rsid w:val="0092502E"/>
    <w:rsid w:val="0093199B"/>
    <w:rsid w:val="009326D4"/>
    <w:rsid w:val="00932A8C"/>
    <w:rsid w:val="00932EC5"/>
    <w:rsid w:val="009330EA"/>
    <w:rsid w:val="009337F3"/>
    <w:rsid w:val="00933811"/>
    <w:rsid w:val="009344C8"/>
    <w:rsid w:val="00934904"/>
    <w:rsid w:val="00935761"/>
    <w:rsid w:val="009363A1"/>
    <w:rsid w:val="009373E9"/>
    <w:rsid w:val="00937D55"/>
    <w:rsid w:val="00942238"/>
    <w:rsid w:val="00943840"/>
    <w:rsid w:val="00943B68"/>
    <w:rsid w:val="00944E26"/>
    <w:rsid w:val="009450AF"/>
    <w:rsid w:val="00945223"/>
    <w:rsid w:val="00945579"/>
    <w:rsid w:val="00946EC1"/>
    <w:rsid w:val="00950622"/>
    <w:rsid w:val="00951091"/>
    <w:rsid w:val="009514C8"/>
    <w:rsid w:val="00951936"/>
    <w:rsid w:val="00951A75"/>
    <w:rsid w:val="00952630"/>
    <w:rsid w:val="00952DDA"/>
    <w:rsid w:val="00953853"/>
    <w:rsid w:val="00953F43"/>
    <w:rsid w:val="00954720"/>
    <w:rsid w:val="00954DEB"/>
    <w:rsid w:val="009550FA"/>
    <w:rsid w:val="0095532C"/>
    <w:rsid w:val="00956346"/>
    <w:rsid w:val="00956DE8"/>
    <w:rsid w:val="00956E2E"/>
    <w:rsid w:val="00956E77"/>
    <w:rsid w:val="00957631"/>
    <w:rsid w:val="009577D7"/>
    <w:rsid w:val="00957F9D"/>
    <w:rsid w:val="00960235"/>
    <w:rsid w:val="0096207B"/>
    <w:rsid w:val="0096216F"/>
    <w:rsid w:val="00962CA4"/>
    <w:rsid w:val="00963C6B"/>
    <w:rsid w:val="00963E2E"/>
    <w:rsid w:val="009647B3"/>
    <w:rsid w:val="00964ACD"/>
    <w:rsid w:val="00966E30"/>
    <w:rsid w:val="0096760E"/>
    <w:rsid w:val="00967FDA"/>
    <w:rsid w:val="00971939"/>
    <w:rsid w:val="009725CE"/>
    <w:rsid w:val="00973640"/>
    <w:rsid w:val="00973648"/>
    <w:rsid w:val="00974F31"/>
    <w:rsid w:val="0097544E"/>
    <w:rsid w:val="009765F0"/>
    <w:rsid w:val="0098058E"/>
    <w:rsid w:val="00980CE7"/>
    <w:rsid w:val="00982DB2"/>
    <w:rsid w:val="00983014"/>
    <w:rsid w:val="00983159"/>
    <w:rsid w:val="00983257"/>
    <w:rsid w:val="009839D3"/>
    <w:rsid w:val="009839F5"/>
    <w:rsid w:val="00983E8A"/>
    <w:rsid w:val="009845B2"/>
    <w:rsid w:val="00984F88"/>
    <w:rsid w:val="0098595F"/>
    <w:rsid w:val="00985B09"/>
    <w:rsid w:val="00985D1A"/>
    <w:rsid w:val="009860BA"/>
    <w:rsid w:val="0098695D"/>
    <w:rsid w:val="00987877"/>
    <w:rsid w:val="00987C00"/>
    <w:rsid w:val="0099054E"/>
    <w:rsid w:val="009907D8"/>
    <w:rsid w:val="00990F4E"/>
    <w:rsid w:val="0099196D"/>
    <w:rsid w:val="009919BA"/>
    <w:rsid w:val="00992210"/>
    <w:rsid w:val="0099234E"/>
    <w:rsid w:val="0099367B"/>
    <w:rsid w:val="009957C1"/>
    <w:rsid w:val="00995B76"/>
    <w:rsid w:val="00996135"/>
    <w:rsid w:val="00996441"/>
    <w:rsid w:val="00996ACE"/>
    <w:rsid w:val="00997574"/>
    <w:rsid w:val="009A0A25"/>
    <w:rsid w:val="009A0E72"/>
    <w:rsid w:val="009A159D"/>
    <w:rsid w:val="009A1F9A"/>
    <w:rsid w:val="009A21DC"/>
    <w:rsid w:val="009A29E5"/>
    <w:rsid w:val="009A36A7"/>
    <w:rsid w:val="009A4323"/>
    <w:rsid w:val="009A47C5"/>
    <w:rsid w:val="009A4E0B"/>
    <w:rsid w:val="009A4F1A"/>
    <w:rsid w:val="009A67F1"/>
    <w:rsid w:val="009A6B1E"/>
    <w:rsid w:val="009B0012"/>
    <w:rsid w:val="009B066D"/>
    <w:rsid w:val="009B16F8"/>
    <w:rsid w:val="009B3988"/>
    <w:rsid w:val="009B4303"/>
    <w:rsid w:val="009B4834"/>
    <w:rsid w:val="009B55F0"/>
    <w:rsid w:val="009B57FB"/>
    <w:rsid w:val="009B669D"/>
    <w:rsid w:val="009B7B4D"/>
    <w:rsid w:val="009B7D88"/>
    <w:rsid w:val="009C05BC"/>
    <w:rsid w:val="009C16C4"/>
    <w:rsid w:val="009C19E7"/>
    <w:rsid w:val="009C1EBA"/>
    <w:rsid w:val="009C241E"/>
    <w:rsid w:val="009C3A1F"/>
    <w:rsid w:val="009C3DD7"/>
    <w:rsid w:val="009C4303"/>
    <w:rsid w:val="009C4383"/>
    <w:rsid w:val="009C5369"/>
    <w:rsid w:val="009C5D0B"/>
    <w:rsid w:val="009C6B57"/>
    <w:rsid w:val="009C7204"/>
    <w:rsid w:val="009C7399"/>
    <w:rsid w:val="009C7447"/>
    <w:rsid w:val="009D0B7A"/>
    <w:rsid w:val="009D12D5"/>
    <w:rsid w:val="009D221D"/>
    <w:rsid w:val="009D25DA"/>
    <w:rsid w:val="009D2C55"/>
    <w:rsid w:val="009D2EFE"/>
    <w:rsid w:val="009D4269"/>
    <w:rsid w:val="009D5334"/>
    <w:rsid w:val="009D627A"/>
    <w:rsid w:val="009D76CB"/>
    <w:rsid w:val="009D7766"/>
    <w:rsid w:val="009E054D"/>
    <w:rsid w:val="009E1214"/>
    <w:rsid w:val="009E134E"/>
    <w:rsid w:val="009E17CE"/>
    <w:rsid w:val="009E195C"/>
    <w:rsid w:val="009E22EC"/>
    <w:rsid w:val="009E26DE"/>
    <w:rsid w:val="009E29D1"/>
    <w:rsid w:val="009E4C74"/>
    <w:rsid w:val="009E4D26"/>
    <w:rsid w:val="009E54C6"/>
    <w:rsid w:val="009E5F07"/>
    <w:rsid w:val="009E5FEB"/>
    <w:rsid w:val="009E62D2"/>
    <w:rsid w:val="009E668D"/>
    <w:rsid w:val="009E67CF"/>
    <w:rsid w:val="009E73A5"/>
    <w:rsid w:val="009E761F"/>
    <w:rsid w:val="009E7DF8"/>
    <w:rsid w:val="009F0595"/>
    <w:rsid w:val="009F087A"/>
    <w:rsid w:val="009F0D38"/>
    <w:rsid w:val="009F12B7"/>
    <w:rsid w:val="009F18BD"/>
    <w:rsid w:val="009F1AA2"/>
    <w:rsid w:val="009F1E21"/>
    <w:rsid w:val="009F24A0"/>
    <w:rsid w:val="009F290E"/>
    <w:rsid w:val="009F34A6"/>
    <w:rsid w:val="009F5508"/>
    <w:rsid w:val="009F5B51"/>
    <w:rsid w:val="009F6359"/>
    <w:rsid w:val="009F6511"/>
    <w:rsid w:val="009F6B0E"/>
    <w:rsid w:val="00A00310"/>
    <w:rsid w:val="00A01B90"/>
    <w:rsid w:val="00A020C3"/>
    <w:rsid w:val="00A02322"/>
    <w:rsid w:val="00A0286C"/>
    <w:rsid w:val="00A02F2B"/>
    <w:rsid w:val="00A03F28"/>
    <w:rsid w:val="00A04E51"/>
    <w:rsid w:val="00A05BB6"/>
    <w:rsid w:val="00A06236"/>
    <w:rsid w:val="00A06857"/>
    <w:rsid w:val="00A06FD8"/>
    <w:rsid w:val="00A0723C"/>
    <w:rsid w:val="00A07C58"/>
    <w:rsid w:val="00A07C5F"/>
    <w:rsid w:val="00A10261"/>
    <w:rsid w:val="00A11235"/>
    <w:rsid w:val="00A11316"/>
    <w:rsid w:val="00A11BF7"/>
    <w:rsid w:val="00A120DC"/>
    <w:rsid w:val="00A13297"/>
    <w:rsid w:val="00A13351"/>
    <w:rsid w:val="00A13F10"/>
    <w:rsid w:val="00A146BB"/>
    <w:rsid w:val="00A1489D"/>
    <w:rsid w:val="00A1563F"/>
    <w:rsid w:val="00A1566D"/>
    <w:rsid w:val="00A15763"/>
    <w:rsid w:val="00A16427"/>
    <w:rsid w:val="00A16728"/>
    <w:rsid w:val="00A16888"/>
    <w:rsid w:val="00A16BEE"/>
    <w:rsid w:val="00A16DD0"/>
    <w:rsid w:val="00A17476"/>
    <w:rsid w:val="00A176DE"/>
    <w:rsid w:val="00A20271"/>
    <w:rsid w:val="00A202BE"/>
    <w:rsid w:val="00A20C2F"/>
    <w:rsid w:val="00A20C88"/>
    <w:rsid w:val="00A2126C"/>
    <w:rsid w:val="00A2164B"/>
    <w:rsid w:val="00A21C1E"/>
    <w:rsid w:val="00A225D4"/>
    <w:rsid w:val="00A22620"/>
    <w:rsid w:val="00A22AAC"/>
    <w:rsid w:val="00A24016"/>
    <w:rsid w:val="00A24493"/>
    <w:rsid w:val="00A24A01"/>
    <w:rsid w:val="00A25984"/>
    <w:rsid w:val="00A25DD0"/>
    <w:rsid w:val="00A26A12"/>
    <w:rsid w:val="00A270EA"/>
    <w:rsid w:val="00A27BAB"/>
    <w:rsid w:val="00A30C5C"/>
    <w:rsid w:val="00A31048"/>
    <w:rsid w:val="00A315F5"/>
    <w:rsid w:val="00A316C4"/>
    <w:rsid w:val="00A31733"/>
    <w:rsid w:val="00A32B96"/>
    <w:rsid w:val="00A33A2F"/>
    <w:rsid w:val="00A345B4"/>
    <w:rsid w:val="00A34699"/>
    <w:rsid w:val="00A34A07"/>
    <w:rsid w:val="00A34C7D"/>
    <w:rsid w:val="00A3508A"/>
    <w:rsid w:val="00A360AE"/>
    <w:rsid w:val="00A36CCA"/>
    <w:rsid w:val="00A37072"/>
    <w:rsid w:val="00A37528"/>
    <w:rsid w:val="00A413F5"/>
    <w:rsid w:val="00A4380B"/>
    <w:rsid w:val="00A43E14"/>
    <w:rsid w:val="00A454C8"/>
    <w:rsid w:val="00A465FF"/>
    <w:rsid w:val="00A47785"/>
    <w:rsid w:val="00A50BD1"/>
    <w:rsid w:val="00A50D41"/>
    <w:rsid w:val="00A51210"/>
    <w:rsid w:val="00A51D5E"/>
    <w:rsid w:val="00A52830"/>
    <w:rsid w:val="00A528F3"/>
    <w:rsid w:val="00A52BF2"/>
    <w:rsid w:val="00A54560"/>
    <w:rsid w:val="00A54AAE"/>
    <w:rsid w:val="00A54BAD"/>
    <w:rsid w:val="00A54BC8"/>
    <w:rsid w:val="00A55FBC"/>
    <w:rsid w:val="00A560CE"/>
    <w:rsid w:val="00A560F7"/>
    <w:rsid w:val="00A57279"/>
    <w:rsid w:val="00A60112"/>
    <w:rsid w:val="00A60FAF"/>
    <w:rsid w:val="00A6103C"/>
    <w:rsid w:val="00A6254C"/>
    <w:rsid w:val="00A62D67"/>
    <w:rsid w:val="00A62E99"/>
    <w:rsid w:val="00A63869"/>
    <w:rsid w:val="00A642AD"/>
    <w:rsid w:val="00A64744"/>
    <w:rsid w:val="00A6488F"/>
    <w:rsid w:val="00A64D98"/>
    <w:rsid w:val="00A6509B"/>
    <w:rsid w:val="00A65B0F"/>
    <w:rsid w:val="00A65B9F"/>
    <w:rsid w:val="00A65F7C"/>
    <w:rsid w:val="00A67B4B"/>
    <w:rsid w:val="00A7077B"/>
    <w:rsid w:val="00A708BC"/>
    <w:rsid w:val="00A70C47"/>
    <w:rsid w:val="00A71C2D"/>
    <w:rsid w:val="00A71C6B"/>
    <w:rsid w:val="00A7209A"/>
    <w:rsid w:val="00A72100"/>
    <w:rsid w:val="00A72CD0"/>
    <w:rsid w:val="00A731B0"/>
    <w:rsid w:val="00A732A4"/>
    <w:rsid w:val="00A73DDC"/>
    <w:rsid w:val="00A74386"/>
    <w:rsid w:val="00A74A5C"/>
    <w:rsid w:val="00A75891"/>
    <w:rsid w:val="00A76967"/>
    <w:rsid w:val="00A76B4A"/>
    <w:rsid w:val="00A7757E"/>
    <w:rsid w:val="00A77835"/>
    <w:rsid w:val="00A77AE6"/>
    <w:rsid w:val="00A77CBA"/>
    <w:rsid w:val="00A77FD7"/>
    <w:rsid w:val="00A800D2"/>
    <w:rsid w:val="00A805B0"/>
    <w:rsid w:val="00A805FA"/>
    <w:rsid w:val="00A8078D"/>
    <w:rsid w:val="00A807DD"/>
    <w:rsid w:val="00A80CA9"/>
    <w:rsid w:val="00A8271D"/>
    <w:rsid w:val="00A8375D"/>
    <w:rsid w:val="00A839AF"/>
    <w:rsid w:val="00A83D2F"/>
    <w:rsid w:val="00A840FA"/>
    <w:rsid w:val="00A8573C"/>
    <w:rsid w:val="00A85D0A"/>
    <w:rsid w:val="00A86077"/>
    <w:rsid w:val="00A864DB"/>
    <w:rsid w:val="00A86F08"/>
    <w:rsid w:val="00A8719B"/>
    <w:rsid w:val="00A8719E"/>
    <w:rsid w:val="00A87B09"/>
    <w:rsid w:val="00A90251"/>
    <w:rsid w:val="00A90352"/>
    <w:rsid w:val="00A90BD1"/>
    <w:rsid w:val="00A91490"/>
    <w:rsid w:val="00A91D40"/>
    <w:rsid w:val="00A921AC"/>
    <w:rsid w:val="00A929DF"/>
    <w:rsid w:val="00A930EE"/>
    <w:rsid w:val="00A94D69"/>
    <w:rsid w:val="00AA0DDF"/>
    <w:rsid w:val="00AA0E68"/>
    <w:rsid w:val="00AA1F99"/>
    <w:rsid w:val="00AA2062"/>
    <w:rsid w:val="00AA215B"/>
    <w:rsid w:val="00AA3339"/>
    <w:rsid w:val="00AA356D"/>
    <w:rsid w:val="00AA4775"/>
    <w:rsid w:val="00AA50A6"/>
    <w:rsid w:val="00AA59E7"/>
    <w:rsid w:val="00AA64BD"/>
    <w:rsid w:val="00AB0308"/>
    <w:rsid w:val="00AB0545"/>
    <w:rsid w:val="00AB0EDD"/>
    <w:rsid w:val="00AB11D3"/>
    <w:rsid w:val="00AB1B91"/>
    <w:rsid w:val="00AB21B9"/>
    <w:rsid w:val="00AB2217"/>
    <w:rsid w:val="00AB3066"/>
    <w:rsid w:val="00AB31B4"/>
    <w:rsid w:val="00AB3FFC"/>
    <w:rsid w:val="00AB427D"/>
    <w:rsid w:val="00AB43C3"/>
    <w:rsid w:val="00AB4E43"/>
    <w:rsid w:val="00AB5FB0"/>
    <w:rsid w:val="00AB6EDE"/>
    <w:rsid w:val="00AC0093"/>
    <w:rsid w:val="00AC05CB"/>
    <w:rsid w:val="00AC085D"/>
    <w:rsid w:val="00AC0E9E"/>
    <w:rsid w:val="00AC1BD3"/>
    <w:rsid w:val="00AC30C8"/>
    <w:rsid w:val="00AC34F4"/>
    <w:rsid w:val="00AC420C"/>
    <w:rsid w:val="00AC49B3"/>
    <w:rsid w:val="00AC4B39"/>
    <w:rsid w:val="00AC517E"/>
    <w:rsid w:val="00AC723E"/>
    <w:rsid w:val="00AC752C"/>
    <w:rsid w:val="00AC7548"/>
    <w:rsid w:val="00AD0056"/>
    <w:rsid w:val="00AD009B"/>
    <w:rsid w:val="00AD13EC"/>
    <w:rsid w:val="00AD1451"/>
    <w:rsid w:val="00AD15F7"/>
    <w:rsid w:val="00AD1CDB"/>
    <w:rsid w:val="00AD2400"/>
    <w:rsid w:val="00AD27BC"/>
    <w:rsid w:val="00AD2ACE"/>
    <w:rsid w:val="00AD3199"/>
    <w:rsid w:val="00AD3552"/>
    <w:rsid w:val="00AD36FB"/>
    <w:rsid w:val="00AD3B8F"/>
    <w:rsid w:val="00AD42A0"/>
    <w:rsid w:val="00AD58DA"/>
    <w:rsid w:val="00AD5A41"/>
    <w:rsid w:val="00AD5B68"/>
    <w:rsid w:val="00AD5D0F"/>
    <w:rsid w:val="00AD5E35"/>
    <w:rsid w:val="00AD68D8"/>
    <w:rsid w:val="00AD70B7"/>
    <w:rsid w:val="00AE1150"/>
    <w:rsid w:val="00AE21C6"/>
    <w:rsid w:val="00AE29D5"/>
    <w:rsid w:val="00AE2FA7"/>
    <w:rsid w:val="00AE3A81"/>
    <w:rsid w:val="00AE3C87"/>
    <w:rsid w:val="00AE469E"/>
    <w:rsid w:val="00AE59EE"/>
    <w:rsid w:val="00AE6342"/>
    <w:rsid w:val="00AE6D9A"/>
    <w:rsid w:val="00AE7875"/>
    <w:rsid w:val="00AF02CA"/>
    <w:rsid w:val="00AF0977"/>
    <w:rsid w:val="00AF102E"/>
    <w:rsid w:val="00AF16FB"/>
    <w:rsid w:val="00AF1BC4"/>
    <w:rsid w:val="00AF1BD7"/>
    <w:rsid w:val="00AF326A"/>
    <w:rsid w:val="00AF32AB"/>
    <w:rsid w:val="00AF3E10"/>
    <w:rsid w:val="00AF412C"/>
    <w:rsid w:val="00AF49C3"/>
    <w:rsid w:val="00AF5325"/>
    <w:rsid w:val="00AF551E"/>
    <w:rsid w:val="00AF5636"/>
    <w:rsid w:val="00AF7016"/>
    <w:rsid w:val="00AF76CB"/>
    <w:rsid w:val="00AF77FD"/>
    <w:rsid w:val="00AF7B82"/>
    <w:rsid w:val="00B00970"/>
    <w:rsid w:val="00B037EE"/>
    <w:rsid w:val="00B03895"/>
    <w:rsid w:val="00B04AFC"/>
    <w:rsid w:val="00B05340"/>
    <w:rsid w:val="00B065F5"/>
    <w:rsid w:val="00B06FDC"/>
    <w:rsid w:val="00B07083"/>
    <w:rsid w:val="00B07CAD"/>
    <w:rsid w:val="00B1014E"/>
    <w:rsid w:val="00B101BD"/>
    <w:rsid w:val="00B11616"/>
    <w:rsid w:val="00B11921"/>
    <w:rsid w:val="00B11BC4"/>
    <w:rsid w:val="00B12A7E"/>
    <w:rsid w:val="00B12EE9"/>
    <w:rsid w:val="00B13C20"/>
    <w:rsid w:val="00B13EF3"/>
    <w:rsid w:val="00B14410"/>
    <w:rsid w:val="00B15EFF"/>
    <w:rsid w:val="00B16119"/>
    <w:rsid w:val="00B16A15"/>
    <w:rsid w:val="00B179BD"/>
    <w:rsid w:val="00B2040B"/>
    <w:rsid w:val="00B205EE"/>
    <w:rsid w:val="00B20729"/>
    <w:rsid w:val="00B217EC"/>
    <w:rsid w:val="00B22797"/>
    <w:rsid w:val="00B22C02"/>
    <w:rsid w:val="00B23D22"/>
    <w:rsid w:val="00B24261"/>
    <w:rsid w:val="00B243E4"/>
    <w:rsid w:val="00B24E09"/>
    <w:rsid w:val="00B2579F"/>
    <w:rsid w:val="00B25EF4"/>
    <w:rsid w:val="00B26A50"/>
    <w:rsid w:val="00B26E2B"/>
    <w:rsid w:val="00B27802"/>
    <w:rsid w:val="00B27C5C"/>
    <w:rsid w:val="00B27D81"/>
    <w:rsid w:val="00B3077E"/>
    <w:rsid w:val="00B31341"/>
    <w:rsid w:val="00B32AEB"/>
    <w:rsid w:val="00B36F5E"/>
    <w:rsid w:val="00B373CB"/>
    <w:rsid w:val="00B373E2"/>
    <w:rsid w:val="00B373EB"/>
    <w:rsid w:val="00B37AA4"/>
    <w:rsid w:val="00B37C8F"/>
    <w:rsid w:val="00B40273"/>
    <w:rsid w:val="00B407C8"/>
    <w:rsid w:val="00B40FD4"/>
    <w:rsid w:val="00B41EB7"/>
    <w:rsid w:val="00B4223A"/>
    <w:rsid w:val="00B42F3F"/>
    <w:rsid w:val="00B436FC"/>
    <w:rsid w:val="00B437D1"/>
    <w:rsid w:val="00B43C80"/>
    <w:rsid w:val="00B43F9F"/>
    <w:rsid w:val="00B4413C"/>
    <w:rsid w:val="00B447B2"/>
    <w:rsid w:val="00B44B3E"/>
    <w:rsid w:val="00B44BE2"/>
    <w:rsid w:val="00B450DA"/>
    <w:rsid w:val="00B463AB"/>
    <w:rsid w:val="00B47835"/>
    <w:rsid w:val="00B504D8"/>
    <w:rsid w:val="00B50503"/>
    <w:rsid w:val="00B50700"/>
    <w:rsid w:val="00B50942"/>
    <w:rsid w:val="00B50CD6"/>
    <w:rsid w:val="00B512B2"/>
    <w:rsid w:val="00B51AF1"/>
    <w:rsid w:val="00B520DC"/>
    <w:rsid w:val="00B53740"/>
    <w:rsid w:val="00B5397D"/>
    <w:rsid w:val="00B540DE"/>
    <w:rsid w:val="00B5421F"/>
    <w:rsid w:val="00B553CE"/>
    <w:rsid w:val="00B55712"/>
    <w:rsid w:val="00B55FD7"/>
    <w:rsid w:val="00B56106"/>
    <w:rsid w:val="00B5677D"/>
    <w:rsid w:val="00B56B36"/>
    <w:rsid w:val="00B575E3"/>
    <w:rsid w:val="00B577FB"/>
    <w:rsid w:val="00B60873"/>
    <w:rsid w:val="00B6142F"/>
    <w:rsid w:val="00B623E2"/>
    <w:rsid w:val="00B63131"/>
    <w:rsid w:val="00B638E2"/>
    <w:rsid w:val="00B63AD6"/>
    <w:rsid w:val="00B63E4A"/>
    <w:rsid w:val="00B63F7B"/>
    <w:rsid w:val="00B64F11"/>
    <w:rsid w:val="00B66028"/>
    <w:rsid w:val="00B662E2"/>
    <w:rsid w:val="00B66970"/>
    <w:rsid w:val="00B66A54"/>
    <w:rsid w:val="00B66B56"/>
    <w:rsid w:val="00B67087"/>
    <w:rsid w:val="00B67934"/>
    <w:rsid w:val="00B67F7B"/>
    <w:rsid w:val="00B704D4"/>
    <w:rsid w:val="00B7161B"/>
    <w:rsid w:val="00B716CF"/>
    <w:rsid w:val="00B71750"/>
    <w:rsid w:val="00B71824"/>
    <w:rsid w:val="00B71877"/>
    <w:rsid w:val="00B71B66"/>
    <w:rsid w:val="00B73B99"/>
    <w:rsid w:val="00B758BF"/>
    <w:rsid w:val="00B75A33"/>
    <w:rsid w:val="00B75D16"/>
    <w:rsid w:val="00B764C5"/>
    <w:rsid w:val="00B77862"/>
    <w:rsid w:val="00B77AA6"/>
    <w:rsid w:val="00B80A8A"/>
    <w:rsid w:val="00B817A2"/>
    <w:rsid w:val="00B81E34"/>
    <w:rsid w:val="00B8236C"/>
    <w:rsid w:val="00B8266B"/>
    <w:rsid w:val="00B858F5"/>
    <w:rsid w:val="00B85D31"/>
    <w:rsid w:val="00B8688B"/>
    <w:rsid w:val="00B9093F"/>
    <w:rsid w:val="00B90D51"/>
    <w:rsid w:val="00B90FA1"/>
    <w:rsid w:val="00B92771"/>
    <w:rsid w:val="00B9318E"/>
    <w:rsid w:val="00B942AC"/>
    <w:rsid w:val="00B94FA9"/>
    <w:rsid w:val="00B959FD"/>
    <w:rsid w:val="00B970F3"/>
    <w:rsid w:val="00BA097D"/>
    <w:rsid w:val="00BA113C"/>
    <w:rsid w:val="00BA2C26"/>
    <w:rsid w:val="00BA2FE2"/>
    <w:rsid w:val="00BA303A"/>
    <w:rsid w:val="00BA37B3"/>
    <w:rsid w:val="00BA3EC9"/>
    <w:rsid w:val="00BA543D"/>
    <w:rsid w:val="00BA54C8"/>
    <w:rsid w:val="00BA5B87"/>
    <w:rsid w:val="00BA5E10"/>
    <w:rsid w:val="00BA619D"/>
    <w:rsid w:val="00BA6535"/>
    <w:rsid w:val="00BA65B7"/>
    <w:rsid w:val="00BA69D6"/>
    <w:rsid w:val="00BA7DE8"/>
    <w:rsid w:val="00BB0869"/>
    <w:rsid w:val="00BB1037"/>
    <w:rsid w:val="00BB13D9"/>
    <w:rsid w:val="00BB1A1E"/>
    <w:rsid w:val="00BB2A55"/>
    <w:rsid w:val="00BB38D7"/>
    <w:rsid w:val="00BB42DD"/>
    <w:rsid w:val="00BB4EFC"/>
    <w:rsid w:val="00BB508C"/>
    <w:rsid w:val="00BB5199"/>
    <w:rsid w:val="00BB60FF"/>
    <w:rsid w:val="00BB75F7"/>
    <w:rsid w:val="00BB77C3"/>
    <w:rsid w:val="00BB7B27"/>
    <w:rsid w:val="00BB7F9C"/>
    <w:rsid w:val="00BC0929"/>
    <w:rsid w:val="00BC09E6"/>
    <w:rsid w:val="00BC0E3F"/>
    <w:rsid w:val="00BC27B8"/>
    <w:rsid w:val="00BC2AE2"/>
    <w:rsid w:val="00BC33E5"/>
    <w:rsid w:val="00BC45B6"/>
    <w:rsid w:val="00BC4A99"/>
    <w:rsid w:val="00BC5F41"/>
    <w:rsid w:val="00BC68F8"/>
    <w:rsid w:val="00BC71DC"/>
    <w:rsid w:val="00BC7E5C"/>
    <w:rsid w:val="00BD02A1"/>
    <w:rsid w:val="00BD044A"/>
    <w:rsid w:val="00BD0627"/>
    <w:rsid w:val="00BD0A93"/>
    <w:rsid w:val="00BD1929"/>
    <w:rsid w:val="00BD23CA"/>
    <w:rsid w:val="00BD2BBC"/>
    <w:rsid w:val="00BD35D0"/>
    <w:rsid w:val="00BD3BAD"/>
    <w:rsid w:val="00BD4B76"/>
    <w:rsid w:val="00BD4FF7"/>
    <w:rsid w:val="00BD5D40"/>
    <w:rsid w:val="00BD5F7F"/>
    <w:rsid w:val="00BD641D"/>
    <w:rsid w:val="00BD6C11"/>
    <w:rsid w:val="00BD736C"/>
    <w:rsid w:val="00BD772A"/>
    <w:rsid w:val="00BE0179"/>
    <w:rsid w:val="00BE05E4"/>
    <w:rsid w:val="00BE0E95"/>
    <w:rsid w:val="00BE1655"/>
    <w:rsid w:val="00BE2210"/>
    <w:rsid w:val="00BE2B58"/>
    <w:rsid w:val="00BE2D1D"/>
    <w:rsid w:val="00BE42AE"/>
    <w:rsid w:val="00BE4760"/>
    <w:rsid w:val="00BE4C89"/>
    <w:rsid w:val="00BE742D"/>
    <w:rsid w:val="00BF015F"/>
    <w:rsid w:val="00BF0629"/>
    <w:rsid w:val="00BF06C1"/>
    <w:rsid w:val="00BF14AE"/>
    <w:rsid w:val="00BF2321"/>
    <w:rsid w:val="00BF2694"/>
    <w:rsid w:val="00BF281B"/>
    <w:rsid w:val="00BF2AC4"/>
    <w:rsid w:val="00BF2DE3"/>
    <w:rsid w:val="00BF356E"/>
    <w:rsid w:val="00BF480C"/>
    <w:rsid w:val="00BF6376"/>
    <w:rsid w:val="00BF64F9"/>
    <w:rsid w:val="00BF7445"/>
    <w:rsid w:val="00C0040C"/>
    <w:rsid w:val="00C0245D"/>
    <w:rsid w:val="00C02EC6"/>
    <w:rsid w:val="00C03BF8"/>
    <w:rsid w:val="00C047E9"/>
    <w:rsid w:val="00C05E44"/>
    <w:rsid w:val="00C05EA4"/>
    <w:rsid w:val="00C071DC"/>
    <w:rsid w:val="00C07224"/>
    <w:rsid w:val="00C07D67"/>
    <w:rsid w:val="00C104E6"/>
    <w:rsid w:val="00C10FAA"/>
    <w:rsid w:val="00C112C0"/>
    <w:rsid w:val="00C130F3"/>
    <w:rsid w:val="00C13E93"/>
    <w:rsid w:val="00C143BC"/>
    <w:rsid w:val="00C14DE1"/>
    <w:rsid w:val="00C15AAA"/>
    <w:rsid w:val="00C16039"/>
    <w:rsid w:val="00C16195"/>
    <w:rsid w:val="00C163A8"/>
    <w:rsid w:val="00C16A70"/>
    <w:rsid w:val="00C16E80"/>
    <w:rsid w:val="00C17020"/>
    <w:rsid w:val="00C17A0E"/>
    <w:rsid w:val="00C201DA"/>
    <w:rsid w:val="00C20623"/>
    <w:rsid w:val="00C20F91"/>
    <w:rsid w:val="00C2185C"/>
    <w:rsid w:val="00C21D74"/>
    <w:rsid w:val="00C22BB6"/>
    <w:rsid w:val="00C23E87"/>
    <w:rsid w:val="00C24E8F"/>
    <w:rsid w:val="00C2502F"/>
    <w:rsid w:val="00C258A9"/>
    <w:rsid w:val="00C25AB1"/>
    <w:rsid w:val="00C25E63"/>
    <w:rsid w:val="00C26087"/>
    <w:rsid w:val="00C262D6"/>
    <w:rsid w:val="00C26AB8"/>
    <w:rsid w:val="00C26E3F"/>
    <w:rsid w:val="00C26EE6"/>
    <w:rsid w:val="00C2733F"/>
    <w:rsid w:val="00C27477"/>
    <w:rsid w:val="00C30275"/>
    <w:rsid w:val="00C31BAA"/>
    <w:rsid w:val="00C32B3E"/>
    <w:rsid w:val="00C33748"/>
    <w:rsid w:val="00C33EE7"/>
    <w:rsid w:val="00C34726"/>
    <w:rsid w:val="00C3499B"/>
    <w:rsid w:val="00C34B0B"/>
    <w:rsid w:val="00C34DB9"/>
    <w:rsid w:val="00C356F1"/>
    <w:rsid w:val="00C36450"/>
    <w:rsid w:val="00C3666E"/>
    <w:rsid w:val="00C36BFA"/>
    <w:rsid w:val="00C37566"/>
    <w:rsid w:val="00C375D5"/>
    <w:rsid w:val="00C404AB"/>
    <w:rsid w:val="00C41056"/>
    <w:rsid w:val="00C423CC"/>
    <w:rsid w:val="00C42C47"/>
    <w:rsid w:val="00C433E1"/>
    <w:rsid w:val="00C43B36"/>
    <w:rsid w:val="00C43BF3"/>
    <w:rsid w:val="00C43E83"/>
    <w:rsid w:val="00C4487F"/>
    <w:rsid w:val="00C449B6"/>
    <w:rsid w:val="00C459BD"/>
    <w:rsid w:val="00C46C5C"/>
    <w:rsid w:val="00C47836"/>
    <w:rsid w:val="00C478A1"/>
    <w:rsid w:val="00C5014A"/>
    <w:rsid w:val="00C50658"/>
    <w:rsid w:val="00C51DF4"/>
    <w:rsid w:val="00C52280"/>
    <w:rsid w:val="00C524B7"/>
    <w:rsid w:val="00C52833"/>
    <w:rsid w:val="00C52CF9"/>
    <w:rsid w:val="00C53A0B"/>
    <w:rsid w:val="00C55A3E"/>
    <w:rsid w:val="00C55FCF"/>
    <w:rsid w:val="00C56ED0"/>
    <w:rsid w:val="00C602CA"/>
    <w:rsid w:val="00C60916"/>
    <w:rsid w:val="00C614BC"/>
    <w:rsid w:val="00C61D98"/>
    <w:rsid w:val="00C61DC0"/>
    <w:rsid w:val="00C6306E"/>
    <w:rsid w:val="00C632A9"/>
    <w:rsid w:val="00C63A26"/>
    <w:rsid w:val="00C6567A"/>
    <w:rsid w:val="00C656D1"/>
    <w:rsid w:val="00C65DF8"/>
    <w:rsid w:val="00C662DD"/>
    <w:rsid w:val="00C663B9"/>
    <w:rsid w:val="00C67307"/>
    <w:rsid w:val="00C70762"/>
    <w:rsid w:val="00C708C6"/>
    <w:rsid w:val="00C708DF"/>
    <w:rsid w:val="00C73802"/>
    <w:rsid w:val="00C7469C"/>
    <w:rsid w:val="00C74DDF"/>
    <w:rsid w:val="00C76804"/>
    <w:rsid w:val="00C77B66"/>
    <w:rsid w:val="00C80D21"/>
    <w:rsid w:val="00C80F82"/>
    <w:rsid w:val="00C8158B"/>
    <w:rsid w:val="00C81815"/>
    <w:rsid w:val="00C83294"/>
    <w:rsid w:val="00C839A3"/>
    <w:rsid w:val="00C83C91"/>
    <w:rsid w:val="00C843CA"/>
    <w:rsid w:val="00C84644"/>
    <w:rsid w:val="00C84665"/>
    <w:rsid w:val="00C85741"/>
    <w:rsid w:val="00C859E8"/>
    <w:rsid w:val="00C864D0"/>
    <w:rsid w:val="00C86AAA"/>
    <w:rsid w:val="00C86B3B"/>
    <w:rsid w:val="00C87820"/>
    <w:rsid w:val="00C9165E"/>
    <w:rsid w:val="00C91939"/>
    <w:rsid w:val="00C9261E"/>
    <w:rsid w:val="00C926C5"/>
    <w:rsid w:val="00C92827"/>
    <w:rsid w:val="00C9395F"/>
    <w:rsid w:val="00C941FE"/>
    <w:rsid w:val="00C9429B"/>
    <w:rsid w:val="00C947AD"/>
    <w:rsid w:val="00C94EED"/>
    <w:rsid w:val="00C97622"/>
    <w:rsid w:val="00C97946"/>
    <w:rsid w:val="00C97C80"/>
    <w:rsid w:val="00CA01CB"/>
    <w:rsid w:val="00CA0BC5"/>
    <w:rsid w:val="00CA1183"/>
    <w:rsid w:val="00CA1664"/>
    <w:rsid w:val="00CA1C48"/>
    <w:rsid w:val="00CA1E3F"/>
    <w:rsid w:val="00CA2180"/>
    <w:rsid w:val="00CA274E"/>
    <w:rsid w:val="00CA3A82"/>
    <w:rsid w:val="00CA5903"/>
    <w:rsid w:val="00CA6B5E"/>
    <w:rsid w:val="00CA7807"/>
    <w:rsid w:val="00CB1699"/>
    <w:rsid w:val="00CB196F"/>
    <w:rsid w:val="00CB2125"/>
    <w:rsid w:val="00CB2423"/>
    <w:rsid w:val="00CB2732"/>
    <w:rsid w:val="00CB3057"/>
    <w:rsid w:val="00CB33B7"/>
    <w:rsid w:val="00CB3496"/>
    <w:rsid w:val="00CB4DA9"/>
    <w:rsid w:val="00CB548C"/>
    <w:rsid w:val="00CB5945"/>
    <w:rsid w:val="00CB6463"/>
    <w:rsid w:val="00CB7241"/>
    <w:rsid w:val="00CB737E"/>
    <w:rsid w:val="00CB7D12"/>
    <w:rsid w:val="00CC0407"/>
    <w:rsid w:val="00CC0D20"/>
    <w:rsid w:val="00CC0E33"/>
    <w:rsid w:val="00CC1478"/>
    <w:rsid w:val="00CC16B5"/>
    <w:rsid w:val="00CC1FD8"/>
    <w:rsid w:val="00CC3147"/>
    <w:rsid w:val="00CC333B"/>
    <w:rsid w:val="00CC3ADB"/>
    <w:rsid w:val="00CC4AE2"/>
    <w:rsid w:val="00CC5F82"/>
    <w:rsid w:val="00CC61FA"/>
    <w:rsid w:val="00CC6E50"/>
    <w:rsid w:val="00CC70BD"/>
    <w:rsid w:val="00CC71E5"/>
    <w:rsid w:val="00CC7538"/>
    <w:rsid w:val="00CC7AB8"/>
    <w:rsid w:val="00CC7EDA"/>
    <w:rsid w:val="00CD0088"/>
    <w:rsid w:val="00CD015F"/>
    <w:rsid w:val="00CD154D"/>
    <w:rsid w:val="00CD1F5E"/>
    <w:rsid w:val="00CD20A5"/>
    <w:rsid w:val="00CD3AAB"/>
    <w:rsid w:val="00CD49EF"/>
    <w:rsid w:val="00CD4BF4"/>
    <w:rsid w:val="00CD5B98"/>
    <w:rsid w:val="00CD5DED"/>
    <w:rsid w:val="00CD6FBD"/>
    <w:rsid w:val="00CD75B8"/>
    <w:rsid w:val="00CE0A45"/>
    <w:rsid w:val="00CE0F67"/>
    <w:rsid w:val="00CE1883"/>
    <w:rsid w:val="00CE1E5B"/>
    <w:rsid w:val="00CE21CC"/>
    <w:rsid w:val="00CE261E"/>
    <w:rsid w:val="00CE26C6"/>
    <w:rsid w:val="00CE2798"/>
    <w:rsid w:val="00CE2FFD"/>
    <w:rsid w:val="00CE458B"/>
    <w:rsid w:val="00CE459E"/>
    <w:rsid w:val="00CE5016"/>
    <w:rsid w:val="00CE502A"/>
    <w:rsid w:val="00CE5F4C"/>
    <w:rsid w:val="00CE5F5B"/>
    <w:rsid w:val="00CE6EF8"/>
    <w:rsid w:val="00CE7A98"/>
    <w:rsid w:val="00CE7B40"/>
    <w:rsid w:val="00CE7D3B"/>
    <w:rsid w:val="00CE7EF1"/>
    <w:rsid w:val="00CF033D"/>
    <w:rsid w:val="00CF1026"/>
    <w:rsid w:val="00CF15CC"/>
    <w:rsid w:val="00CF1882"/>
    <w:rsid w:val="00CF1F4D"/>
    <w:rsid w:val="00CF3749"/>
    <w:rsid w:val="00CF54DC"/>
    <w:rsid w:val="00CF54F3"/>
    <w:rsid w:val="00CF5E63"/>
    <w:rsid w:val="00CF6118"/>
    <w:rsid w:val="00CF6835"/>
    <w:rsid w:val="00CF74E7"/>
    <w:rsid w:val="00CF76F7"/>
    <w:rsid w:val="00D005BA"/>
    <w:rsid w:val="00D00835"/>
    <w:rsid w:val="00D009D9"/>
    <w:rsid w:val="00D01AB2"/>
    <w:rsid w:val="00D0247E"/>
    <w:rsid w:val="00D02C25"/>
    <w:rsid w:val="00D03D89"/>
    <w:rsid w:val="00D04246"/>
    <w:rsid w:val="00D06321"/>
    <w:rsid w:val="00D06C46"/>
    <w:rsid w:val="00D07342"/>
    <w:rsid w:val="00D0791A"/>
    <w:rsid w:val="00D103B9"/>
    <w:rsid w:val="00D11659"/>
    <w:rsid w:val="00D11ADA"/>
    <w:rsid w:val="00D1275E"/>
    <w:rsid w:val="00D13F3C"/>
    <w:rsid w:val="00D14838"/>
    <w:rsid w:val="00D14D66"/>
    <w:rsid w:val="00D15FF8"/>
    <w:rsid w:val="00D17817"/>
    <w:rsid w:val="00D206D9"/>
    <w:rsid w:val="00D20877"/>
    <w:rsid w:val="00D213B7"/>
    <w:rsid w:val="00D21626"/>
    <w:rsid w:val="00D219BB"/>
    <w:rsid w:val="00D21F40"/>
    <w:rsid w:val="00D21F87"/>
    <w:rsid w:val="00D222D5"/>
    <w:rsid w:val="00D226C6"/>
    <w:rsid w:val="00D23D4B"/>
    <w:rsid w:val="00D24BEA"/>
    <w:rsid w:val="00D25DE7"/>
    <w:rsid w:val="00D25FB5"/>
    <w:rsid w:val="00D266F8"/>
    <w:rsid w:val="00D26E3D"/>
    <w:rsid w:val="00D2718D"/>
    <w:rsid w:val="00D27F02"/>
    <w:rsid w:val="00D3084A"/>
    <w:rsid w:val="00D30F55"/>
    <w:rsid w:val="00D31DED"/>
    <w:rsid w:val="00D31E80"/>
    <w:rsid w:val="00D31EB3"/>
    <w:rsid w:val="00D3262F"/>
    <w:rsid w:val="00D33092"/>
    <w:rsid w:val="00D330E5"/>
    <w:rsid w:val="00D331AF"/>
    <w:rsid w:val="00D335AC"/>
    <w:rsid w:val="00D33F69"/>
    <w:rsid w:val="00D34FD3"/>
    <w:rsid w:val="00D353B3"/>
    <w:rsid w:val="00D3602C"/>
    <w:rsid w:val="00D361F7"/>
    <w:rsid w:val="00D363EF"/>
    <w:rsid w:val="00D366AF"/>
    <w:rsid w:val="00D36E00"/>
    <w:rsid w:val="00D378C9"/>
    <w:rsid w:val="00D40F5B"/>
    <w:rsid w:val="00D41E89"/>
    <w:rsid w:val="00D41ED2"/>
    <w:rsid w:val="00D42975"/>
    <w:rsid w:val="00D429C2"/>
    <w:rsid w:val="00D42F8E"/>
    <w:rsid w:val="00D4339C"/>
    <w:rsid w:val="00D43994"/>
    <w:rsid w:val="00D442E3"/>
    <w:rsid w:val="00D44F68"/>
    <w:rsid w:val="00D452A2"/>
    <w:rsid w:val="00D46C51"/>
    <w:rsid w:val="00D475B8"/>
    <w:rsid w:val="00D47F05"/>
    <w:rsid w:val="00D50346"/>
    <w:rsid w:val="00D5133D"/>
    <w:rsid w:val="00D52018"/>
    <w:rsid w:val="00D537F4"/>
    <w:rsid w:val="00D542E0"/>
    <w:rsid w:val="00D543DE"/>
    <w:rsid w:val="00D55454"/>
    <w:rsid w:val="00D5657D"/>
    <w:rsid w:val="00D57FC0"/>
    <w:rsid w:val="00D60A7B"/>
    <w:rsid w:val="00D60FB7"/>
    <w:rsid w:val="00D6194A"/>
    <w:rsid w:val="00D61EE0"/>
    <w:rsid w:val="00D620DE"/>
    <w:rsid w:val="00D637CF"/>
    <w:rsid w:val="00D63857"/>
    <w:rsid w:val="00D644A6"/>
    <w:rsid w:val="00D649A1"/>
    <w:rsid w:val="00D6574F"/>
    <w:rsid w:val="00D6747B"/>
    <w:rsid w:val="00D67C16"/>
    <w:rsid w:val="00D67E90"/>
    <w:rsid w:val="00D7046E"/>
    <w:rsid w:val="00D7080B"/>
    <w:rsid w:val="00D71690"/>
    <w:rsid w:val="00D72161"/>
    <w:rsid w:val="00D7294E"/>
    <w:rsid w:val="00D7296F"/>
    <w:rsid w:val="00D72EE2"/>
    <w:rsid w:val="00D734A0"/>
    <w:rsid w:val="00D742C6"/>
    <w:rsid w:val="00D742D3"/>
    <w:rsid w:val="00D7431B"/>
    <w:rsid w:val="00D74841"/>
    <w:rsid w:val="00D74CFF"/>
    <w:rsid w:val="00D756A7"/>
    <w:rsid w:val="00D75BF3"/>
    <w:rsid w:val="00D76E65"/>
    <w:rsid w:val="00D77619"/>
    <w:rsid w:val="00D8066B"/>
    <w:rsid w:val="00D818B0"/>
    <w:rsid w:val="00D820F3"/>
    <w:rsid w:val="00D834D9"/>
    <w:rsid w:val="00D83CAE"/>
    <w:rsid w:val="00D8441E"/>
    <w:rsid w:val="00D84FB9"/>
    <w:rsid w:val="00D85B61"/>
    <w:rsid w:val="00D85F75"/>
    <w:rsid w:val="00D86D6C"/>
    <w:rsid w:val="00D871FB"/>
    <w:rsid w:val="00D90692"/>
    <w:rsid w:val="00D90702"/>
    <w:rsid w:val="00D907C5"/>
    <w:rsid w:val="00D90912"/>
    <w:rsid w:val="00D91566"/>
    <w:rsid w:val="00D91BF0"/>
    <w:rsid w:val="00D92103"/>
    <w:rsid w:val="00D92C0E"/>
    <w:rsid w:val="00D92C69"/>
    <w:rsid w:val="00D932B4"/>
    <w:rsid w:val="00D9652F"/>
    <w:rsid w:val="00D967E1"/>
    <w:rsid w:val="00D96ACA"/>
    <w:rsid w:val="00D96D78"/>
    <w:rsid w:val="00D97505"/>
    <w:rsid w:val="00D9784D"/>
    <w:rsid w:val="00DA066C"/>
    <w:rsid w:val="00DA1956"/>
    <w:rsid w:val="00DA2E48"/>
    <w:rsid w:val="00DA33D5"/>
    <w:rsid w:val="00DA34A8"/>
    <w:rsid w:val="00DA3577"/>
    <w:rsid w:val="00DA3A77"/>
    <w:rsid w:val="00DA3CB1"/>
    <w:rsid w:val="00DA4FE8"/>
    <w:rsid w:val="00DA54DC"/>
    <w:rsid w:val="00DA5E34"/>
    <w:rsid w:val="00DA6817"/>
    <w:rsid w:val="00DA6E1D"/>
    <w:rsid w:val="00DA70C0"/>
    <w:rsid w:val="00DA73F8"/>
    <w:rsid w:val="00DA7F55"/>
    <w:rsid w:val="00DB02B8"/>
    <w:rsid w:val="00DB0E00"/>
    <w:rsid w:val="00DB1036"/>
    <w:rsid w:val="00DB14AD"/>
    <w:rsid w:val="00DB17F2"/>
    <w:rsid w:val="00DB2603"/>
    <w:rsid w:val="00DB35A8"/>
    <w:rsid w:val="00DB421C"/>
    <w:rsid w:val="00DB466A"/>
    <w:rsid w:val="00DB54C1"/>
    <w:rsid w:val="00DB5DF2"/>
    <w:rsid w:val="00DB6217"/>
    <w:rsid w:val="00DB666F"/>
    <w:rsid w:val="00DB70CE"/>
    <w:rsid w:val="00DB75C8"/>
    <w:rsid w:val="00DB7657"/>
    <w:rsid w:val="00DB782E"/>
    <w:rsid w:val="00DB7AED"/>
    <w:rsid w:val="00DC0C1C"/>
    <w:rsid w:val="00DC180D"/>
    <w:rsid w:val="00DC18D6"/>
    <w:rsid w:val="00DC1E5E"/>
    <w:rsid w:val="00DC2784"/>
    <w:rsid w:val="00DC333C"/>
    <w:rsid w:val="00DC341F"/>
    <w:rsid w:val="00DC3F72"/>
    <w:rsid w:val="00DC4F6E"/>
    <w:rsid w:val="00DC59CA"/>
    <w:rsid w:val="00DC6863"/>
    <w:rsid w:val="00DC699C"/>
    <w:rsid w:val="00DC718D"/>
    <w:rsid w:val="00DC7CAF"/>
    <w:rsid w:val="00DD01E8"/>
    <w:rsid w:val="00DD13F6"/>
    <w:rsid w:val="00DD1A36"/>
    <w:rsid w:val="00DD280C"/>
    <w:rsid w:val="00DD2A28"/>
    <w:rsid w:val="00DD2BF2"/>
    <w:rsid w:val="00DD325B"/>
    <w:rsid w:val="00DD3AD1"/>
    <w:rsid w:val="00DD46BD"/>
    <w:rsid w:val="00DD53CA"/>
    <w:rsid w:val="00DD5D33"/>
    <w:rsid w:val="00DD5FA1"/>
    <w:rsid w:val="00DD6B8E"/>
    <w:rsid w:val="00DD7162"/>
    <w:rsid w:val="00DD79B4"/>
    <w:rsid w:val="00DD7CC8"/>
    <w:rsid w:val="00DD7CDE"/>
    <w:rsid w:val="00DE1D68"/>
    <w:rsid w:val="00DE249A"/>
    <w:rsid w:val="00DE2711"/>
    <w:rsid w:val="00DE29E5"/>
    <w:rsid w:val="00DE3998"/>
    <w:rsid w:val="00DE3D13"/>
    <w:rsid w:val="00DE4BBC"/>
    <w:rsid w:val="00DE50D6"/>
    <w:rsid w:val="00DE5808"/>
    <w:rsid w:val="00DE5BB8"/>
    <w:rsid w:val="00DE662F"/>
    <w:rsid w:val="00DE6C0A"/>
    <w:rsid w:val="00DE73E5"/>
    <w:rsid w:val="00DF0322"/>
    <w:rsid w:val="00DF069E"/>
    <w:rsid w:val="00DF0ADD"/>
    <w:rsid w:val="00DF0D17"/>
    <w:rsid w:val="00DF12AD"/>
    <w:rsid w:val="00DF217A"/>
    <w:rsid w:val="00DF25C4"/>
    <w:rsid w:val="00DF2815"/>
    <w:rsid w:val="00DF2C59"/>
    <w:rsid w:val="00DF4039"/>
    <w:rsid w:val="00DF4698"/>
    <w:rsid w:val="00DF46CE"/>
    <w:rsid w:val="00DF4789"/>
    <w:rsid w:val="00DF68C1"/>
    <w:rsid w:val="00DF6EEA"/>
    <w:rsid w:val="00DF6FA1"/>
    <w:rsid w:val="00DF7CDF"/>
    <w:rsid w:val="00E003F2"/>
    <w:rsid w:val="00E004C5"/>
    <w:rsid w:val="00E00B5A"/>
    <w:rsid w:val="00E00C5D"/>
    <w:rsid w:val="00E03FA0"/>
    <w:rsid w:val="00E06E7C"/>
    <w:rsid w:val="00E10234"/>
    <w:rsid w:val="00E10A94"/>
    <w:rsid w:val="00E112A3"/>
    <w:rsid w:val="00E11A36"/>
    <w:rsid w:val="00E12FC3"/>
    <w:rsid w:val="00E135D3"/>
    <w:rsid w:val="00E137EF"/>
    <w:rsid w:val="00E1404E"/>
    <w:rsid w:val="00E152B0"/>
    <w:rsid w:val="00E156BE"/>
    <w:rsid w:val="00E17047"/>
    <w:rsid w:val="00E20636"/>
    <w:rsid w:val="00E20AE2"/>
    <w:rsid w:val="00E20D81"/>
    <w:rsid w:val="00E211A3"/>
    <w:rsid w:val="00E22CD9"/>
    <w:rsid w:val="00E22F5C"/>
    <w:rsid w:val="00E2300F"/>
    <w:rsid w:val="00E233CA"/>
    <w:rsid w:val="00E25B20"/>
    <w:rsid w:val="00E25CEE"/>
    <w:rsid w:val="00E26617"/>
    <w:rsid w:val="00E26626"/>
    <w:rsid w:val="00E273B1"/>
    <w:rsid w:val="00E3163C"/>
    <w:rsid w:val="00E3185C"/>
    <w:rsid w:val="00E31DC7"/>
    <w:rsid w:val="00E32909"/>
    <w:rsid w:val="00E32EFC"/>
    <w:rsid w:val="00E33021"/>
    <w:rsid w:val="00E3368C"/>
    <w:rsid w:val="00E33E11"/>
    <w:rsid w:val="00E34FA1"/>
    <w:rsid w:val="00E3524E"/>
    <w:rsid w:val="00E360FE"/>
    <w:rsid w:val="00E36341"/>
    <w:rsid w:val="00E36B2A"/>
    <w:rsid w:val="00E36D0E"/>
    <w:rsid w:val="00E37495"/>
    <w:rsid w:val="00E40356"/>
    <w:rsid w:val="00E417A3"/>
    <w:rsid w:val="00E41D14"/>
    <w:rsid w:val="00E41DE8"/>
    <w:rsid w:val="00E420AF"/>
    <w:rsid w:val="00E4259A"/>
    <w:rsid w:val="00E42BD5"/>
    <w:rsid w:val="00E42FD9"/>
    <w:rsid w:val="00E435D3"/>
    <w:rsid w:val="00E45746"/>
    <w:rsid w:val="00E459B9"/>
    <w:rsid w:val="00E45E58"/>
    <w:rsid w:val="00E469EF"/>
    <w:rsid w:val="00E47028"/>
    <w:rsid w:val="00E47337"/>
    <w:rsid w:val="00E478ED"/>
    <w:rsid w:val="00E47916"/>
    <w:rsid w:val="00E47D66"/>
    <w:rsid w:val="00E50671"/>
    <w:rsid w:val="00E50D22"/>
    <w:rsid w:val="00E51497"/>
    <w:rsid w:val="00E51C18"/>
    <w:rsid w:val="00E531D7"/>
    <w:rsid w:val="00E53366"/>
    <w:rsid w:val="00E539D3"/>
    <w:rsid w:val="00E53A45"/>
    <w:rsid w:val="00E5499F"/>
    <w:rsid w:val="00E55AF1"/>
    <w:rsid w:val="00E56A33"/>
    <w:rsid w:val="00E57517"/>
    <w:rsid w:val="00E57B38"/>
    <w:rsid w:val="00E60071"/>
    <w:rsid w:val="00E61782"/>
    <w:rsid w:val="00E61A41"/>
    <w:rsid w:val="00E622A0"/>
    <w:rsid w:val="00E6255C"/>
    <w:rsid w:val="00E63008"/>
    <w:rsid w:val="00E6320B"/>
    <w:rsid w:val="00E63B4E"/>
    <w:rsid w:val="00E63E04"/>
    <w:rsid w:val="00E6550F"/>
    <w:rsid w:val="00E658A4"/>
    <w:rsid w:val="00E662B9"/>
    <w:rsid w:val="00E704D5"/>
    <w:rsid w:val="00E71425"/>
    <w:rsid w:val="00E7232E"/>
    <w:rsid w:val="00E74842"/>
    <w:rsid w:val="00E751DB"/>
    <w:rsid w:val="00E75F4C"/>
    <w:rsid w:val="00E7715A"/>
    <w:rsid w:val="00E776DC"/>
    <w:rsid w:val="00E80260"/>
    <w:rsid w:val="00E8054E"/>
    <w:rsid w:val="00E80808"/>
    <w:rsid w:val="00E80B8A"/>
    <w:rsid w:val="00E813FF"/>
    <w:rsid w:val="00E8336D"/>
    <w:rsid w:val="00E84623"/>
    <w:rsid w:val="00E84DE9"/>
    <w:rsid w:val="00E8509C"/>
    <w:rsid w:val="00E85273"/>
    <w:rsid w:val="00E855C9"/>
    <w:rsid w:val="00E85FC7"/>
    <w:rsid w:val="00E86C6C"/>
    <w:rsid w:val="00E9023B"/>
    <w:rsid w:val="00E90B49"/>
    <w:rsid w:val="00E90EB0"/>
    <w:rsid w:val="00E91228"/>
    <w:rsid w:val="00E91C26"/>
    <w:rsid w:val="00E926B3"/>
    <w:rsid w:val="00E928E1"/>
    <w:rsid w:val="00E93B2B"/>
    <w:rsid w:val="00E93E11"/>
    <w:rsid w:val="00E940F0"/>
    <w:rsid w:val="00E944F6"/>
    <w:rsid w:val="00E94833"/>
    <w:rsid w:val="00E95DFB"/>
    <w:rsid w:val="00E9626F"/>
    <w:rsid w:val="00E96A96"/>
    <w:rsid w:val="00E979F1"/>
    <w:rsid w:val="00EA006D"/>
    <w:rsid w:val="00EA008D"/>
    <w:rsid w:val="00EA0C84"/>
    <w:rsid w:val="00EA1167"/>
    <w:rsid w:val="00EA19D4"/>
    <w:rsid w:val="00EA2E45"/>
    <w:rsid w:val="00EA3ADF"/>
    <w:rsid w:val="00EA4450"/>
    <w:rsid w:val="00EA71FE"/>
    <w:rsid w:val="00EA76DC"/>
    <w:rsid w:val="00EA7C32"/>
    <w:rsid w:val="00EB1185"/>
    <w:rsid w:val="00EB1279"/>
    <w:rsid w:val="00EB12C9"/>
    <w:rsid w:val="00EB21E6"/>
    <w:rsid w:val="00EB3483"/>
    <w:rsid w:val="00EB474F"/>
    <w:rsid w:val="00EB4839"/>
    <w:rsid w:val="00EB49C2"/>
    <w:rsid w:val="00EB5A38"/>
    <w:rsid w:val="00EB67EC"/>
    <w:rsid w:val="00EB6CCF"/>
    <w:rsid w:val="00EB7231"/>
    <w:rsid w:val="00EB76C8"/>
    <w:rsid w:val="00EB7AD6"/>
    <w:rsid w:val="00EB7CB9"/>
    <w:rsid w:val="00EC0C5B"/>
    <w:rsid w:val="00EC1547"/>
    <w:rsid w:val="00EC23C6"/>
    <w:rsid w:val="00EC3044"/>
    <w:rsid w:val="00EC4046"/>
    <w:rsid w:val="00EC49FB"/>
    <w:rsid w:val="00EC4B09"/>
    <w:rsid w:val="00EC6260"/>
    <w:rsid w:val="00EC6848"/>
    <w:rsid w:val="00EC737A"/>
    <w:rsid w:val="00ED1213"/>
    <w:rsid w:val="00ED14C5"/>
    <w:rsid w:val="00ED1700"/>
    <w:rsid w:val="00ED1C78"/>
    <w:rsid w:val="00ED2A21"/>
    <w:rsid w:val="00ED305A"/>
    <w:rsid w:val="00ED32EB"/>
    <w:rsid w:val="00ED595F"/>
    <w:rsid w:val="00ED5BDB"/>
    <w:rsid w:val="00ED6F46"/>
    <w:rsid w:val="00ED7A61"/>
    <w:rsid w:val="00ED7C89"/>
    <w:rsid w:val="00EE039B"/>
    <w:rsid w:val="00EE20E1"/>
    <w:rsid w:val="00EE302D"/>
    <w:rsid w:val="00EE38C5"/>
    <w:rsid w:val="00EE4581"/>
    <w:rsid w:val="00EE50F2"/>
    <w:rsid w:val="00EE6E28"/>
    <w:rsid w:val="00EE710B"/>
    <w:rsid w:val="00EE7686"/>
    <w:rsid w:val="00EE7A25"/>
    <w:rsid w:val="00EE7E39"/>
    <w:rsid w:val="00EF09EE"/>
    <w:rsid w:val="00EF0DE7"/>
    <w:rsid w:val="00EF1410"/>
    <w:rsid w:val="00EF2C00"/>
    <w:rsid w:val="00EF2E75"/>
    <w:rsid w:val="00EF3533"/>
    <w:rsid w:val="00EF3869"/>
    <w:rsid w:val="00EF38AE"/>
    <w:rsid w:val="00EF538F"/>
    <w:rsid w:val="00EF572D"/>
    <w:rsid w:val="00EF62E3"/>
    <w:rsid w:val="00EF734A"/>
    <w:rsid w:val="00F00CAD"/>
    <w:rsid w:val="00F01751"/>
    <w:rsid w:val="00F03655"/>
    <w:rsid w:val="00F038C9"/>
    <w:rsid w:val="00F04CC5"/>
    <w:rsid w:val="00F05A76"/>
    <w:rsid w:val="00F05CAA"/>
    <w:rsid w:val="00F1016D"/>
    <w:rsid w:val="00F1056F"/>
    <w:rsid w:val="00F12672"/>
    <w:rsid w:val="00F13208"/>
    <w:rsid w:val="00F14001"/>
    <w:rsid w:val="00F14CA3"/>
    <w:rsid w:val="00F1511C"/>
    <w:rsid w:val="00F156C5"/>
    <w:rsid w:val="00F16DBD"/>
    <w:rsid w:val="00F2066E"/>
    <w:rsid w:val="00F215E3"/>
    <w:rsid w:val="00F2222B"/>
    <w:rsid w:val="00F23050"/>
    <w:rsid w:val="00F24015"/>
    <w:rsid w:val="00F243D8"/>
    <w:rsid w:val="00F24C5B"/>
    <w:rsid w:val="00F26F74"/>
    <w:rsid w:val="00F274B8"/>
    <w:rsid w:val="00F3011F"/>
    <w:rsid w:val="00F301D0"/>
    <w:rsid w:val="00F302A5"/>
    <w:rsid w:val="00F307C9"/>
    <w:rsid w:val="00F30F90"/>
    <w:rsid w:val="00F310F7"/>
    <w:rsid w:val="00F31D95"/>
    <w:rsid w:val="00F320C6"/>
    <w:rsid w:val="00F33CA2"/>
    <w:rsid w:val="00F35271"/>
    <w:rsid w:val="00F355BB"/>
    <w:rsid w:val="00F35D82"/>
    <w:rsid w:val="00F361A6"/>
    <w:rsid w:val="00F36297"/>
    <w:rsid w:val="00F36CA5"/>
    <w:rsid w:val="00F37827"/>
    <w:rsid w:val="00F40BBE"/>
    <w:rsid w:val="00F42739"/>
    <w:rsid w:val="00F4286E"/>
    <w:rsid w:val="00F43741"/>
    <w:rsid w:val="00F43DDC"/>
    <w:rsid w:val="00F44F4B"/>
    <w:rsid w:val="00F4505F"/>
    <w:rsid w:val="00F45C88"/>
    <w:rsid w:val="00F46A5A"/>
    <w:rsid w:val="00F4787F"/>
    <w:rsid w:val="00F51CAF"/>
    <w:rsid w:val="00F5238D"/>
    <w:rsid w:val="00F53860"/>
    <w:rsid w:val="00F5397E"/>
    <w:rsid w:val="00F54936"/>
    <w:rsid w:val="00F55616"/>
    <w:rsid w:val="00F56019"/>
    <w:rsid w:val="00F606F5"/>
    <w:rsid w:val="00F60AF5"/>
    <w:rsid w:val="00F61704"/>
    <w:rsid w:val="00F636C1"/>
    <w:rsid w:val="00F638D5"/>
    <w:rsid w:val="00F6390B"/>
    <w:rsid w:val="00F63A13"/>
    <w:rsid w:val="00F63D0B"/>
    <w:rsid w:val="00F641B0"/>
    <w:rsid w:val="00F6482A"/>
    <w:rsid w:val="00F6508B"/>
    <w:rsid w:val="00F650D2"/>
    <w:rsid w:val="00F65B46"/>
    <w:rsid w:val="00F66AF1"/>
    <w:rsid w:val="00F67041"/>
    <w:rsid w:val="00F67318"/>
    <w:rsid w:val="00F67D9C"/>
    <w:rsid w:val="00F67F39"/>
    <w:rsid w:val="00F70309"/>
    <w:rsid w:val="00F7070A"/>
    <w:rsid w:val="00F70CFF"/>
    <w:rsid w:val="00F71091"/>
    <w:rsid w:val="00F7137A"/>
    <w:rsid w:val="00F71C80"/>
    <w:rsid w:val="00F746AD"/>
    <w:rsid w:val="00F74B1D"/>
    <w:rsid w:val="00F757DA"/>
    <w:rsid w:val="00F75F5B"/>
    <w:rsid w:val="00F76F8A"/>
    <w:rsid w:val="00F77DC9"/>
    <w:rsid w:val="00F77F68"/>
    <w:rsid w:val="00F8068A"/>
    <w:rsid w:val="00F80EB3"/>
    <w:rsid w:val="00F822AE"/>
    <w:rsid w:val="00F825BC"/>
    <w:rsid w:val="00F82B0A"/>
    <w:rsid w:val="00F8386F"/>
    <w:rsid w:val="00F84467"/>
    <w:rsid w:val="00F856BE"/>
    <w:rsid w:val="00F85930"/>
    <w:rsid w:val="00F8790C"/>
    <w:rsid w:val="00F9028F"/>
    <w:rsid w:val="00F90582"/>
    <w:rsid w:val="00F91303"/>
    <w:rsid w:val="00F91B50"/>
    <w:rsid w:val="00F924EF"/>
    <w:rsid w:val="00F93223"/>
    <w:rsid w:val="00F94121"/>
    <w:rsid w:val="00F95F02"/>
    <w:rsid w:val="00F97ADA"/>
    <w:rsid w:val="00F97F6B"/>
    <w:rsid w:val="00FA1F78"/>
    <w:rsid w:val="00FA3FE4"/>
    <w:rsid w:val="00FA4373"/>
    <w:rsid w:val="00FA4423"/>
    <w:rsid w:val="00FA56BB"/>
    <w:rsid w:val="00FA5B24"/>
    <w:rsid w:val="00FA5DC3"/>
    <w:rsid w:val="00FA61AF"/>
    <w:rsid w:val="00FA64F2"/>
    <w:rsid w:val="00FA6BC1"/>
    <w:rsid w:val="00FA72FE"/>
    <w:rsid w:val="00FA743B"/>
    <w:rsid w:val="00FB1D24"/>
    <w:rsid w:val="00FB23B0"/>
    <w:rsid w:val="00FB288C"/>
    <w:rsid w:val="00FB2D32"/>
    <w:rsid w:val="00FB3987"/>
    <w:rsid w:val="00FB3C1F"/>
    <w:rsid w:val="00FB4B53"/>
    <w:rsid w:val="00FB4D66"/>
    <w:rsid w:val="00FB4DF4"/>
    <w:rsid w:val="00FB5F60"/>
    <w:rsid w:val="00FB6302"/>
    <w:rsid w:val="00FB6567"/>
    <w:rsid w:val="00FB68E7"/>
    <w:rsid w:val="00FB6F18"/>
    <w:rsid w:val="00FC1297"/>
    <w:rsid w:val="00FC1D38"/>
    <w:rsid w:val="00FC1E3D"/>
    <w:rsid w:val="00FC2A0B"/>
    <w:rsid w:val="00FC4007"/>
    <w:rsid w:val="00FC4279"/>
    <w:rsid w:val="00FC47A3"/>
    <w:rsid w:val="00FC4C9C"/>
    <w:rsid w:val="00FC5D33"/>
    <w:rsid w:val="00FC672F"/>
    <w:rsid w:val="00FD0A70"/>
    <w:rsid w:val="00FD232B"/>
    <w:rsid w:val="00FD28BA"/>
    <w:rsid w:val="00FD2ACE"/>
    <w:rsid w:val="00FD3B32"/>
    <w:rsid w:val="00FD3D4A"/>
    <w:rsid w:val="00FD59A5"/>
    <w:rsid w:val="00FD59FA"/>
    <w:rsid w:val="00FD6394"/>
    <w:rsid w:val="00FD721F"/>
    <w:rsid w:val="00FD73A1"/>
    <w:rsid w:val="00FD7715"/>
    <w:rsid w:val="00FD7F13"/>
    <w:rsid w:val="00FD7FE7"/>
    <w:rsid w:val="00FE008F"/>
    <w:rsid w:val="00FE07E8"/>
    <w:rsid w:val="00FE1753"/>
    <w:rsid w:val="00FE1F75"/>
    <w:rsid w:val="00FE227C"/>
    <w:rsid w:val="00FE29F5"/>
    <w:rsid w:val="00FE2D2B"/>
    <w:rsid w:val="00FE36AA"/>
    <w:rsid w:val="00FE51A4"/>
    <w:rsid w:val="00FE5B21"/>
    <w:rsid w:val="00FE5DBB"/>
    <w:rsid w:val="00FE61DD"/>
    <w:rsid w:val="00FE77DA"/>
    <w:rsid w:val="00FF0D81"/>
    <w:rsid w:val="00FF15A2"/>
    <w:rsid w:val="00FF280B"/>
    <w:rsid w:val="00FF34FC"/>
    <w:rsid w:val="00FF3A10"/>
    <w:rsid w:val="00FF3B2B"/>
    <w:rsid w:val="00FF4036"/>
    <w:rsid w:val="00FF41D4"/>
    <w:rsid w:val="00FF427D"/>
    <w:rsid w:val="00FF42C3"/>
    <w:rsid w:val="00FF507A"/>
    <w:rsid w:val="00FF5797"/>
    <w:rsid w:val="00FF5CEF"/>
    <w:rsid w:val="00FF5E36"/>
    <w:rsid w:val="00FF6A6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C011FD"/>
  <w15:docId w15:val="{5A51B0DA-AE94-43FD-B21C-9B8C47FA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iPriority="0"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2612"/>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B15EFF"/>
    <w:pPr>
      <w:keepNext/>
      <w:spacing w:before="240" w:after="60"/>
      <w:outlineLvl w:val="0"/>
    </w:pPr>
    <w:rPr>
      <w:rFonts w:ascii="Arial" w:eastAsia="Calibri" w:hAnsi="Arial"/>
      <w:b/>
      <w:kern w:val="32"/>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B15EFF"/>
    <w:rPr>
      <w:rFonts w:ascii="Arial" w:hAnsi="Arial" w:cs="Times New Roman"/>
      <w:b/>
      <w:kern w:val="32"/>
      <w:sz w:val="32"/>
      <w:lang w:eastAsia="pl-PL"/>
    </w:rPr>
  </w:style>
  <w:style w:type="paragraph" w:styleId="Nagwek">
    <w:name w:val="header"/>
    <w:aliases w:val="Nagłówek strony"/>
    <w:basedOn w:val="Normalny"/>
    <w:link w:val="NagwekZnak"/>
    <w:rsid w:val="00811203"/>
    <w:pPr>
      <w:tabs>
        <w:tab w:val="center" w:pos="4536"/>
        <w:tab w:val="right" w:pos="9072"/>
      </w:tabs>
    </w:pPr>
    <w:rPr>
      <w:rFonts w:eastAsia="Calibri"/>
      <w:szCs w:val="20"/>
    </w:rPr>
  </w:style>
  <w:style w:type="character" w:customStyle="1" w:styleId="NagwekZnak">
    <w:name w:val="Nagłówek Znak"/>
    <w:aliases w:val="Nagłówek strony Znak"/>
    <w:link w:val="Nagwek"/>
    <w:locked/>
    <w:rsid w:val="00811203"/>
    <w:rPr>
      <w:rFonts w:ascii="Times New Roman" w:hAnsi="Times New Roman" w:cs="Times New Roman"/>
      <w:sz w:val="24"/>
      <w:lang w:eastAsia="pl-PL"/>
    </w:rPr>
  </w:style>
  <w:style w:type="paragraph" w:styleId="Stopka">
    <w:name w:val="footer"/>
    <w:basedOn w:val="Normalny"/>
    <w:link w:val="StopkaZnak"/>
    <w:uiPriority w:val="99"/>
    <w:rsid w:val="00811203"/>
    <w:pPr>
      <w:tabs>
        <w:tab w:val="center" w:pos="4536"/>
        <w:tab w:val="right" w:pos="9072"/>
      </w:tabs>
    </w:pPr>
    <w:rPr>
      <w:rFonts w:eastAsia="Calibri"/>
      <w:szCs w:val="20"/>
    </w:rPr>
  </w:style>
  <w:style w:type="character" w:customStyle="1" w:styleId="StopkaZnak">
    <w:name w:val="Stopka Znak"/>
    <w:link w:val="Stopka"/>
    <w:uiPriority w:val="99"/>
    <w:locked/>
    <w:rsid w:val="00811203"/>
    <w:rPr>
      <w:rFonts w:ascii="Times New Roman" w:hAnsi="Times New Roman" w:cs="Times New Roman"/>
      <w:sz w:val="24"/>
      <w:lang w:eastAsia="pl-PL"/>
    </w:rPr>
  </w:style>
  <w:style w:type="paragraph" w:customStyle="1" w:styleId="Kolorowalistaakcent11">
    <w:name w:val="Kolorowa lista — akcent 11"/>
    <w:aliases w:val="L1,Numerowanie,Akapit z listą5,T_SZ_List Paragraph,normalny tekst"/>
    <w:basedOn w:val="Normalny"/>
    <w:link w:val="Kolorowalistaakcent1Znak"/>
    <w:uiPriority w:val="99"/>
    <w:qFormat/>
    <w:rsid w:val="00811203"/>
    <w:pPr>
      <w:spacing w:before="20" w:after="40" w:line="252" w:lineRule="auto"/>
      <w:ind w:left="720"/>
      <w:contextualSpacing/>
      <w:jc w:val="both"/>
    </w:pPr>
    <w:rPr>
      <w:rFonts w:ascii="Calibri" w:eastAsia="SimSun" w:hAnsi="Calibri"/>
      <w:sz w:val="20"/>
      <w:szCs w:val="20"/>
      <w:lang w:eastAsia="zh-CN"/>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
    <w:link w:val="Kolorowalistaakcent11"/>
    <w:uiPriority w:val="99"/>
    <w:qFormat/>
    <w:locked/>
    <w:rsid w:val="00811203"/>
    <w:rPr>
      <w:rFonts w:ascii="Calibri" w:eastAsia="SimSun" w:hAnsi="Calibri"/>
      <w:sz w:val="20"/>
      <w:lang w:eastAsia="zh-CN"/>
    </w:rPr>
  </w:style>
  <w:style w:type="paragraph" w:customStyle="1" w:styleId="Default">
    <w:name w:val="Default"/>
    <w:rsid w:val="00811203"/>
    <w:pPr>
      <w:autoSpaceDE w:val="0"/>
      <w:autoSpaceDN w:val="0"/>
      <w:adjustRightInd w:val="0"/>
    </w:pPr>
    <w:rPr>
      <w:rFonts w:ascii="Times New Roman" w:hAnsi="Times New Roman"/>
      <w:color w:val="000000"/>
      <w:sz w:val="24"/>
      <w:szCs w:val="24"/>
      <w:lang w:eastAsia="en-US"/>
    </w:rPr>
  </w:style>
  <w:style w:type="character" w:styleId="Hipercze">
    <w:name w:val="Hyperlink"/>
    <w:uiPriority w:val="99"/>
    <w:rsid w:val="00811203"/>
    <w:rPr>
      <w:rFonts w:cs="Times New Roman"/>
      <w:color w:val="0000FF"/>
      <w:u w:val="single"/>
    </w:rPr>
  </w:style>
  <w:style w:type="paragraph" w:styleId="Bezodstpw">
    <w:name w:val="No Spacing"/>
    <w:link w:val="BezodstpwZnak"/>
    <w:uiPriority w:val="99"/>
    <w:qFormat/>
    <w:rsid w:val="00811203"/>
    <w:rPr>
      <w:rFonts w:eastAsia="Times New Roman"/>
      <w:sz w:val="22"/>
      <w:szCs w:val="22"/>
    </w:rPr>
  </w:style>
  <w:style w:type="character" w:customStyle="1" w:styleId="FontStyle33">
    <w:name w:val="Font Style33"/>
    <w:uiPriority w:val="99"/>
    <w:rsid w:val="00811203"/>
    <w:rPr>
      <w:rFonts w:ascii="Times New Roman" w:hAnsi="Times New Roman"/>
      <w:sz w:val="22"/>
    </w:rPr>
  </w:style>
  <w:style w:type="paragraph" w:styleId="NormalnyWeb">
    <w:name w:val="Normal (Web)"/>
    <w:basedOn w:val="Normalny"/>
    <w:uiPriority w:val="99"/>
    <w:rsid w:val="00811203"/>
    <w:rPr>
      <w:rFonts w:eastAsia="Calibri"/>
    </w:rPr>
  </w:style>
  <w:style w:type="paragraph" w:customStyle="1" w:styleId="Teksttreci2">
    <w:name w:val="Tekst treści (2)"/>
    <w:basedOn w:val="Normalny"/>
    <w:uiPriority w:val="99"/>
    <w:rsid w:val="00811203"/>
    <w:pPr>
      <w:widowControl w:val="0"/>
      <w:shd w:val="clear" w:color="auto" w:fill="FFFFFF"/>
      <w:spacing w:before="240" w:line="252" w:lineRule="exact"/>
      <w:ind w:hanging="360"/>
      <w:jc w:val="both"/>
    </w:pPr>
    <w:rPr>
      <w:sz w:val="21"/>
    </w:rPr>
  </w:style>
  <w:style w:type="paragraph" w:customStyle="1" w:styleId="a-podst-2">
    <w:name w:val="a-podst-2"/>
    <w:basedOn w:val="Normalny"/>
    <w:uiPriority w:val="99"/>
    <w:rsid w:val="00811203"/>
    <w:pPr>
      <w:spacing w:line="360" w:lineRule="auto"/>
      <w:ind w:left="284" w:hanging="284"/>
    </w:pPr>
    <w:rPr>
      <w:szCs w:val="20"/>
    </w:rPr>
  </w:style>
  <w:style w:type="paragraph" w:customStyle="1" w:styleId="Teksttreci5">
    <w:name w:val="Tekst treści (5)"/>
    <w:basedOn w:val="Normalny"/>
    <w:uiPriority w:val="99"/>
    <w:rsid w:val="00811203"/>
    <w:pPr>
      <w:widowControl w:val="0"/>
      <w:shd w:val="clear" w:color="auto" w:fill="FFFFFF"/>
      <w:spacing w:before="240" w:after="480" w:line="250" w:lineRule="exact"/>
      <w:ind w:hanging="320"/>
      <w:jc w:val="both"/>
    </w:pPr>
    <w:rPr>
      <w:i/>
      <w:sz w:val="22"/>
    </w:rPr>
  </w:style>
  <w:style w:type="table" w:styleId="Tabela-Siatka">
    <w:name w:val="Table Grid"/>
    <w:basedOn w:val="Standardowy"/>
    <w:uiPriority w:val="39"/>
    <w:rsid w:val="00CE0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rsid w:val="000C0949"/>
    <w:rPr>
      <w:rFonts w:cs="Times New Roman"/>
      <w:color w:val="954F72"/>
      <w:u w:val="single"/>
    </w:rPr>
  </w:style>
  <w:style w:type="paragraph" w:styleId="Tekstpodstawowy">
    <w:name w:val="Body Text"/>
    <w:basedOn w:val="Normalny"/>
    <w:link w:val="TekstpodstawowyZnak"/>
    <w:uiPriority w:val="99"/>
    <w:rsid w:val="00C52280"/>
    <w:rPr>
      <w:rFonts w:eastAsia="Calibri"/>
      <w:b/>
      <w:sz w:val="20"/>
      <w:szCs w:val="20"/>
    </w:rPr>
  </w:style>
  <w:style w:type="character" w:customStyle="1" w:styleId="TekstpodstawowyZnak">
    <w:name w:val="Tekst podstawowy Znak"/>
    <w:link w:val="Tekstpodstawowy"/>
    <w:uiPriority w:val="99"/>
    <w:qFormat/>
    <w:locked/>
    <w:rsid w:val="00C52280"/>
    <w:rPr>
      <w:rFonts w:ascii="Times New Roman" w:hAnsi="Times New Roman" w:cs="Times New Roman"/>
      <w:b/>
      <w:sz w:val="20"/>
      <w:lang w:eastAsia="pl-PL"/>
    </w:rPr>
  </w:style>
  <w:style w:type="paragraph" w:customStyle="1" w:styleId="pkt">
    <w:name w:val="pkt"/>
    <w:basedOn w:val="Normalny"/>
    <w:uiPriority w:val="99"/>
    <w:rsid w:val="00690095"/>
    <w:pPr>
      <w:autoSpaceDE w:val="0"/>
      <w:autoSpaceDN w:val="0"/>
      <w:spacing w:before="60" w:after="60" w:line="360" w:lineRule="auto"/>
      <w:ind w:left="851" w:hanging="295"/>
      <w:jc w:val="both"/>
    </w:pPr>
    <w:rPr>
      <w:rFonts w:ascii="Univers-PL" w:hAnsi="Univers-PL"/>
      <w:sz w:val="19"/>
      <w:szCs w:val="19"/>
      <w:u w:color="000000"/>
    </w:rPr>
  </w:style>
  <w:style w:type="paragraph" w:styleId="Listanumerowana">
    <w:name w:val="List Number"/>
    <w:basedOn w:val="Normalny"/>
    <w:rsid w:val="00253817"/>
    <w:pPr>
      <w:widowControl w:val="0"/>
      <w:numPr>
        <w:numId w:val="1"/>
      </w:numPr>
      <w:tabs>
        <w:tab w:val="num" w:pos="425"/>
      </w:tabs>
      <w:autoSpaceDE w:val="0"/>
      <w:autoSpaceDN w:val="0"/>
      <w:adjustRightInd w:val="0"/>
      <w:spacing w:before="120" w:after="60" w:line="288" w:lineRule="auto"/>
      <w:ind w:left="425" w:hanging="425"/>
    </w:pPr>
    <w:rPr>
      <w:rFonts w:ascii="Times" w:hAnsi="Times"/>
      <w:b/>
      <w:sz w:val="22"/>
      <w:szCs w:val="22"/>
    </w:rPr>
  </w:style>
  <w:style w:type="paragraph" w:styleId="Listanumerowana2">
    <w:name w:val="List Number 2"/>
    <w:basedOn w:val="Normalny"/>
    <w:rsid w:val="00253817"/>
    <w:pPr>
      <w:numPr>
        <w:ilvl w:val="1"/>
        <w:numId w:val="1"/>
      </w:numPr>
      <w:autoSpaceDE w:val="0"/>
      <w:autoSpaceDN w:val="0"/>
      <w:adjustRightInd w:val="0"/>
      <w:spacing w:line="288" w:lineRule="auto"/>
      <w:jc w:val="both"/>
    </w:pPr>
    <w:rPr>
      <w:rFonts w:ascii="Times" w:hAnsi="Times"/>
      <w:sz w:val="22"/>
    </w:rPr>
  </w:style>
  <w:style w:type="paragraph" w:styleId="Listanumerowana3">
    <w:name w:val="List Number 3"/>
    <w:basedOn w:val="Normalny"/>
    <w:link w:val="Listanumerowana3Znak"/>
    <w:uiPriority w:val="99"/>
    <w:rsid w:val="00253817"/>
    <w:pPr>
      <w:numPr>
        <w:numId w:val="2"/>
      </w:numPr>
      <w:tabs>
        <w:tab w:val="num" w:pos="1440"/>
      </w:tabs>
      <w:spacing w:line="288" w:lineRule="auto"/>
      <w:ind w:left="1701" w:hanging="709"/>
      <w:jc w:val="both"/>
    </w:pPr>
    <w:rPr>
      <w:rFonts w:ascii="Times" w:hAnsi="Times"/>
      <w:sz w:val="20"/>
      <w:szCs w:val="20"/>
    </w:rPr>
  </w:style>
  <w:style w:type="paragraph" w:styleId="Listanumerowana4">
    <w:name w:val="List Number 4"/>
    <w:basedOn w:val="Listanumerowana3"/>
    <w:uiPriority w:val="99"/>
    <w:rsid w:val="00253817"/>
    <w:pPr>
      <w:numPr>
        <w:numId w:val="3"/>
      </w:numPr>
      <w:ind w:left="2552" w:hanging="851"/>
    </w:pPr>
  </w:style>
  <w:style w:type="character" w:customStyle="1" w:styleId="Listanumerowana3Znak">
    <w:name w:val="Lista numerowana 3 Znak"/>
    <w:link w:val="Listanumerowana3"/>
    <w:uiPriority w:val="99"/>
    <w:locked/>
    <w:rsid w:val="00253817"/>
    <w:rPr>
      <w:rFonts w:ascii="Times" w:eastAsia="Times New Roman" w:hAnsi="Times"/>
    </w:rPr>
  </w:style>
  <w:style w:type="paragraph" w:styleId="Listanumerowana5">
    <w:name w:val="List Number 5"/>
    <w:basedOn w:val="Normalny"/>
    <w:rsid w:val="00253817"/>
    <w:pPr>
      <w:numPr>
        <w:ilvl w:val="4"/>
        <w:numId w:val="1"/>
      </w:numPr>
      <w:tabs>
        <w:tab w:val="num" w:pos="2520"/>
      </w:tabs>
      <w:spacing w:line="288" w:lineRule="auto"/>
      <w:ind w:left="3544" w:hanging="992"/>
      <w:jc w:val="both"/>
    </w:pPr>
    <w:rPr>
      <w:rFonts w:ascii="Times" w:hAnsi="Times"/>
      <w:bCs/>
      <w:sz w:val="22"/>
      <w:szCs w:val="22"/>
    </w:rPr>
  </w:style>
  <w:style w:type="paragraph" w:styleId="Tekstdymka">
    <w:name w:val="Balloon Text"/>
    <w:basedOn w:val="Normalny"/>
    <w:link w:val="TekstdymkaZnak"/>
    <w:uiPriority w:val="99"/>
    <w:semiHidden/>
    <w:rsid w:val="006D7EF9"/>
    <w:rPr>
      <w:rFonts w:ascii="Tahoma" w:eastAsia="Calibri" w:hAnsi="Tahoma"/>
      <w:sz w:val="16"/>
      <w:szCs w:val="20"/>
    </w:rPr>
  </w:style>
  <w:style w:type="character" w:customStyle="1" w:styleId="TekstdymkaZnak">
    <w:name w:val="Tekst dymka Znak"/>
    <w:link w:val="Tekstdymka"/>
    <w:uiPriority w:val="99"/>
    <w:semiHidden/>
    <w:locked/>
    <w:rsid w:val="006D7EF9"/>
    <w:rPr>
      <w:rFonts w:ascii="Tahoma" w:hAnsi="Tahoma" w:cs="Times New Roman"/>
      <w:sz w:val="16"/>
      <w:lang w:eastAsia="pl-PL"/>
    </w:rPr>
  </w:style>
  <w:style w:type="character" w:styleId="Odwoaniedokomentarza">
    <w:name w:val="annotation reference"/>
    <w:uiPriority w:val="99"/>
    <w:semiHidden/>
    <w:rsid w:val="006D7EF9"/>
    <w:rPr>
      <w:rFonts w:cs="Times New Roman"/>
      <w:sz w:val="16"/>
    </w:rPr>
  </w:style>
  <w:style w:type="paragraph" w:styleId="Tekstkomentarza">
    <w:name w:val="annotation text"/>
    <w:basedOn w:val="Normalny"/>
    <w:link w:val="TekstkomentarzaZnak"/>
    <w:uiPriority w:val="99"/>
    <w:rsid w:val="006D7EF9"/>
    <w:rPr>
      <w:rFonts w:eastAsia="Calibri"/>
      <w:sz w:val="20"/>
      <w:szCs w:val="20"/>
    </w:rPr>
  </w:style>
  <w:style w:type="character" w:customStyle="1" w:styleId="TekstkomentarzaZnak">
    <w:name w:val="Tekst komentarza Znak"/>
    <w:link w:val="Tekstkomentarza"/>
    <w:uiPriority w:val="99"/>
    <w:locked/>
    <w:rsid w:val="006D7EF9"/>
    <w:rPr>
      <w:rFonts w:ascii="Times New Roman" w:hAnsi="Times New Roman" w:cs="Times New Roman"/>
      <w:sz w:val="20"/>
      <w:lang w:eastAsia="pl-PL"/>
    </w:rPr>
  </w:style>
  <w:style w:type="paragraph" w:styleId="Tematkomentarza">
    <w:name w:val="annotation subject"/>
    <w:basedOn w:val="Tekstkomentarza"/>
    <w:next w:val="Tekstkomentarza"/>
    <w:link w:val="TematkomentarzaZnak"/>
    <w:uiPriority w:val="99"/>
    <w:semiHidden/>
    <w:rsid w:val="006D7EF9"/>
    <w:rPr>
      <w:b/>
    </w:rPr>
  </w:style>
  <w:style w:type="character" w:customStyle="1" w:styleId="TematkomentarzaZnak">
    <w:name w:val="Temat komentarza Znak"/>
    <w:link w:val="Tematkomentarza"/>
    <w:uiPriority w:val="99"/>
    <w:semiHidden/>
    <w:locked/>
    <w:rsid w:val="006D7EF9"/>
    <w:rPr>
      <w:rFonts w:ascii="Times New Roman" w:hAnsi="Times New Roman" w:cs="Times New Roman"/>
      <w:b/>
      <w:sz w:val="20"/>
      <w:lang w:eastAsia="pl-PL"/>
    </w:rPr>
  </w:style>
  <w:style w:type="character" w:customStyle="1" w:styleId="alb">
    <w:name w:val="a_lb"/>
    <w:rsid w:val="00DF069E"/>
    <w:rPr>
      <w:rFonts w:cs="Times New Roman"/>
    </w:rPr>
  </w:style>
  <w:style w:type="paragraph" w:customStyle="1" w:styleId="normaltableau">
    <w:name w:val="normal_tableau"/>
    <w:basedOn w:val="Normalny"/>
    <w:uiPriority w:val="99"/>
    <w:rsid w:val="00272DCC"/>
    <w:pPr>
      <w:spacing w:before="120" w:after="120"/>
      <w:jc w:val="both"/>
    </w:pPr>
    <w:rPr>
      <w:rFonts w:ascii="Optima" w:hAnsi="Optima"/>
      <w:sz w:val="22"/>
      <w:szCs w:val="22"/>
      <w:lang w:val="en-GB"/>
    </w:rPr>
  </w:style>
  <w:style w:type="paragraph" w:styleId="Tekstprzypisudolnego">
    <w:name w:val="footnote text"/>
    <w:basedOn w:val="Normalny"/>
    <w:link w:val="TekstprzypisudolnegoZnak"/>
    <w:uiPriority w:val="99"/>
    <w:rsid w:val="002049F1"/>
    <w:rPr>
      <w:rFonts w:eastAsia="Calibri"/>
      <w:sz w:val="20"/>
      <w:szCs w:val="20"/>
    </w:rPr>
  </w:style>
  <w:style w:type="character" w:customStyle="1" w:styleId="TekstprzypisudolnegoZnak">
    <w:name w:val="Tekst przypisu dolnego Znak"/>
    <w:link w:val="Tekstprzypisudolnego"/>
    <w:uiPriority w:val="99"/>
    <w:locked/>
    <w:rsid w:val="002049F1"/>
    <w:rPr>
      <w:rFonts w:ascii="Times New Roman" w:hAnsi="Times New Roman" w:cs="Times New Roman"/>
      <w:sz w:val="20"/>
      <w:lang w:eastAsia="pl-PL"/>
    </w:rPr>
  </w:style>
  <w:style w:type="character" w:styleId="Odwoanieprzypisudolnego">
    <w:name w:val="footnote reference"/>
    <w:aliases w:val="Footnote symbol"/>
    <w:uiPriority w:val="99"/>
    <w:rsid w:val="002049F1"/>
    <w:rPr>
      <w:rFonts w:cs="Times New Roman"/>
      <w:vertAlign w:val="superscript"/>
    </w:rPr>
  </w:style>
  <w:style w:type="paragraph" w:styleId="Zwykytekst">
    <w:name w:val="Plain Text"/>
    <w:basedOn w:val="Normalny"/>
    <w:link w:val="ZwykytekstZnak"/>
    <w:rsid w:val="005A34E2"/>
    <w:rPr>
      <w:rFonts w:ascii="Courier New" w:eastAsia="MS Mincho" w:hAnsi="Courier New"/>
      <w:sz w:val="20"/>
      <w:szCs w:val="20"/>
    </w:rPr>
  </w:style>
  <w:style w:type="character" w:customStyle="1" w:styleId="ZwykytekstZnak">
    <w:name w:val="Zwykły tekst Znak"/>
    <w:link w:val="Zwykytekst"/>
    <w:locked/>
    <w:rsid w:val="005A34E2"/>
    <w:rPr>
      <w:rFonts w:ascii="Courier New" w:eastAsia="MS Mincho" w:hAnsi="Courier New" w:cs="Times New Roman"/>
      <w:sz w:val="20"/>
      <w:lang w:eastAsia="pl-PL"/>
    </w:rPr>
  </w:style>
  <w:style w:type="paragraph" w:customStyle="1" w:styleId="Standard">
    <w:name w:val="Standard"/>
    <w:rsid w:val="003F6F44"/>
    <w:pPr>
      <w:widowControl w:val="0"/>
      <w:suppressAutoHyphens/>
      <w:autoSpaceDN w:val="0"/>
      <w:textAlignment w:val="baseline"/>
    </w:pPr>
    <w:rPr>
      <w:rFonts w:ascii="Times New Roman" w:hAnsi="Times New Roman" w:cs="Tahoma"/>
      <w:kern w:val="3"/>
      <w:sz w:val="24"/>
      <w:szCs w:val="24"/>
      <w:lang w:val="en-US" w:eastAsia="en-US"/>
    </w:rPr>
  </w:style>
  <w:style w:type="paragraph" w:customStyle="1" w:styleId="Tekstpodstawowywcity21">
    <w:name w:val="Tekst podstawowy wcięty 21"/>
    <w:basedOn w:val="Normalny"/>
    <w:uiPriority w:val="99"/>
    <w:rsid w:val="00D213B7"/>
    <w:pPr>
      <w:widowControl w:val="0"/>
      <w:ind w:left="3686" w:hanging="1843"/>
      <w:jc w:val="both"/>
    </w:pPr>
    <w:rPr>
      <w:szCs w:val="20"/>
    </w:rPr>
  </w:style>
  <w:style w:type="paragraph" w:styleId="Tytu">
    <w:name w:val="Title"/>
    <w:basedOn w:val="Normalny"/>
    <w:next w:val="Normalny"/>
    <w:link w:val="TytuZnak"/>
    <w:uiPriority w:val="99"/>
    <w:qFormat/>
    <w:rsid w:val="00D63857"/>
    <w:pPr>
      <w:contextualSpacing/>
    </w:pPr>
    <w:rPr>
      <w:rFonts w:ascii="Calibri Light" w:eastAsia="Calibri" w:hAnsi="Calibri Light"/>
      <w:spacing w:val="-10"/>
      <w:kern w:val="28"/>
      <w:sz w:val="56"/>
      <w:szCs w:val="20"/>
    </w:rPr>
  </w:style>
  <w:style w:type="character" w:customStyle="1" w:styleId="TytuZnak">
    <w:name w:val="Tytuł Znak"/>
    <w:link w:val="Tytu"/>
    <w:uiPriority w:val="99"/>
    <w:locked/>
    <w:rsid w:val="00D63857"/>
    <w:rPr>
      <w:rFonts w:ascii="Calibri Light" w:hAnsi="Calibri Light" w:cs="Times New Roman"/>
      <w:spacing w:val="-10"/>
      <w:kern w:val="28"/>
      <w:sz w:val="56"/>
      <w:lang w:eastAsia="pl-PL"/>
    </w:rPr>
  </w:style>
  <w:style w:type="character" w:customStyle="1" w:styleId="Teksttreci">
    <w:name w:val="Tekst treści_"/>
    <w:link w:val="Teksttreci1"/>
    <w:uiPriority w:val="99"/>
    <w:locked/>
    <w:rsid w:val="003A1F7D"/>
    <w:rPr>
      <w:sz w:val="19"/>
      <w:shd w:val="clear" w:color="auto" w:fill="FFFFFF"/>
    </w:rPr>
  </w:style>
  <w:style w:type="paragraph" w:customStyle="1" w:styleId="Teksttreci1">
    <w:name w:val="Tekst treści1"/>
    <w:basedOn w:val="Normalny"/>
    <w:link w:val="Teksttreci"/>
    <w:uiPriority w:val="99"/>
    <w:qFormat/>
    <w:rsid w:val="003A1F7D"/>
    <w:pPr>
      <w:shd w:val="clear" w:color="auto" w:fill="FFFFFF"/>
      <w:spacing w:before="240" w:after="120" w:line="240" w:lineRule="atLeast"/>
      <w:ind w:hanging="1340"/>
      <w:jc w:val="center"/>
    </w:pPr>
    <w:rPr>
      <w:rFonts w:ascii="Calibri" w:eastAsia="Calibri" w:hAnsi="Calibri"/>
      <w:sz w:val="19"/>
      <w:szCs w:val="20"/>
    </w:rPr>
  </w:style>
  <w:style w:type="character" w:customStyle="1" w:styleId="TeksttreciPogrubienie6">
    <w:name w:val="Tekst treści + Pogrubienie6"/>
    <w:uiPriority w:val="99"/>
    <w:rsid w:val="003A1F7D"/>
    <w:rPr>
      <w:b/>
      <w:spacing w:val="0"/>
      <w:sz w:val="19"/>
      <w:shd w:val="clear" w:color="auto" w:fill="FFFFFF"/>
    </w:rPr>
  </w:style>
  <w:style w:type="character" w:customStyle="1" w:styleId="Teksttreci0">
    <w:name w:val="Tekst treści"/>
    <w:uiPriority w:val="99"/>
    <w:rsid w:val="00041821"/>
    <w:rPr>
      <w:rFonts w:ascii="Arial Unicode MS" w:eastAsia="Arial Unicode MS"/>
      <w:noProof/>
      <w:spacing w:val="0"/>
      <w:sz w:val="19"/>
      <w:shd w:val="clear" w:color="auto" w:fill="FFFFFF"/>
    </w:rPr>
  </w:style>
  <w:style w:type="character" w:customStyle="1" w:styleId="h2">
    <w:name w:val="h2"/>
    <w:uiPriority w:val="99"/>
    <w:rsid w:val="00041821"/>
    <w:rPr>
      <w:rFonts w:cs="Times New Roman"/>
    </w:rPr>
  </w:style>
  <w:style w:type="paragraph" w:styleId="Tekstprzypisukocowego">
    <w:name w:val="endnote text"/>
    <w:basedOn w:val="Normalny"/>
    <w:link w:val="TekstprzypisukocowegoZnak"/>
    <w:uiPriority w:val="99"/>
    <w:semiHidden/>
    <w:rsid w:val="00822D8B"/>
    <w:rPr>
      <w:rFonts w:eastAsia="Calibri"/>
      <w:sz w:val="20"/>
      <w:szCs w:val="20"/>
    </w:rPr>
  </w:style>
  <w:style w:type="character" w:customStyle="1" w:styleId="TekstprzypisukocowegoZnak">
    <w:name w:val="Tekst przypisu końcowego Znak"/>
    <w:link w:val="Tekstprzypisukocowego"/>
    <w:uiPriority w:val="99"/>
    <w:semiHidden/>
    <w:locked/>
    <w:rsid w:val="00822D8B"/>
    <w:rPr>
      <w:rFonts w:ascii="Times New Roman" w:hAnsi="Times New Roman" w:cs="Times New Roman"/>
      <w:sz w:val="20"/>
      <w:lang w:eastAsia="pl-PL"/>
    </w:rPr>
  </w:style>
  <w:style w:type="character" w:styleId="Odwoanieprzypisukocowego">
    <w:name w:val="endnote reference"/>
    <w:uiPriority w:val="99"/>
    <w:semiHidden/>
    <w:rsid w:val="00822D8B"/>
    <w:rPr>
      <w:rFonts w:cs="Times New Roman"/>
      <w:vertAlign w:val="superscript"/>
    </w:rPr>
  </w:style>
  <w:style w:type="paragraph" w:customStyle="1" w:styleId="text-justify">
    <w:name w:val="text-justify"/>
    <w:basedOn w:val="Normalny"/>
    <w:rsid w:val="008437B4"/>
    <w:pPr>
      <w:spacing w:before="100" w:beforeAutospacing="1" w:after="100" w:afterAutospacing="1"/>
    </w:pPr>
  </w:style>
  <w:style w:type="paragraph" w:customStyle="1" w:styleId="Kolorowecieniowanieakcent11">
    <w:name w:val="Kolorowe cieniowanie — akcent 11"/>
    <w:hidden/>
    <w:uiPriority w:val="99"/>
    <w:semiHidden/>
    <w:rsid w:val="00B77862"/>
    <w:rPr>
      <w:rFonts w:ascii="Times New Roman" w:eastAsia="Times New Roman" w:hAnsi="Times New Roman"/>
      <w:sz w:val="24"/>
      <w:szCs w:val="24"/>
    </w:rPr>
  </w:style>
  <w:style w:type="character" w:styleId="Pogrubienie">
    <w:name w:val="Strong"/>
    <w:uiPriority w:val="22"/>
    <w:qFormat/>
    <w:rsid w:val="002B431E"/>
    <w:rPr>
      <w:rFonts w:cs="Times New Roman"/>
      <w:b/>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
    <w:basedOn w:val="Normalny"/>
    <w:uiPriority w:val="34"/>
    <w:qFormat/>
    <w:rsid w:val="00467345"/>
    <w:pPr>
      <w:spacing w:before="20" w:after="40" w:line="252" w:lineRule="auto"/>
      <w:ind w:left="720"/>
      <w:contextualSpacing/>
      <w:jc w:val="both"/>
    </w:pPr>
    <w:rPr>
      <w:rFonts w:ascii="Calibri" w:eastAsia="SimSun" w:hAnsi="Calibri"/>
      <w:sz w:val="20"/>
      <w:szCs w:val="20"/>
      <w:lang w:eastAsia="zh-CN"/>
    </w:rPr>
  </w:style>
  <w:style w:type="paragraph" w:styleId="Tekstpodstawowy2">
    <w:name w:val="Body Text 2"/>
    <w:basedOn w:val="Normalny"/>
    <w:link w:val="Tekstpodstawowy2Znak"/>
    <w:uiPriority w:val="99"/>
    <w:semiHidden/>
    <w:rsid w:val="006A1749"/>
    <w:pPr>
      <w:spacing w:after="120" w:line="480" w:lineRule="auto"/>
    </w:pPr>
    <w:rPr>
      <w:rFonts w:eastAsia="Calibri"/>
    </w:rPr>
  </w:style>
  <w:style w:type="character" w:customStyle="1" w:styleId="Tekstpodstawowy2Znak">
    <w:name w:val="Tekst podstawowy 2 Znak"/>
    <w:link w:val="Tekstpodstawowy2"/>
    <w:uiPriority w:val="99"/>
    <w:semiHidden/>
    <w:locked/>
    <w:rsid w:val="006A1749"/>
    <w:rPr>
      <w:rFonts w:ascii="Times New Roman" w:hAnsi="Times New Roman" w:cs="Times New Roman"/>
      <w:sz w:val="24"/>
      <w:szCs w:val="24"/>
    </w:rPr>
  </w:style>
  <w:style w:type="character" w:customStyle="1" w:styleId="m5968006951817061090size">
    <w:name w:val="m5968006951817061090size"/>
    <w:uiPriority w:val="99"/>
    <w:rsid w:val="00A55FBC"/>
    <w:rPr>
      <w:rFonts w:cs="Times New Roman"/>
    </w:rPr>
  </w:style>
  <w:style w:type="character" w:customStyle="1" w:styleId="m5968006951817061090font">
    <w:name w:val="m5968006951817061090font"/>
    <w:uiPriority w:val="99"/>
    <w:rsid w:val="00A55FBC"/>
    <w:rPr>
      <w:rFonts w:cs="Times New Roman"/>
    </w:rPr>
  </w:style>
  <w:style w:type="paragraph" w:customStyle="1" w:styleId="m5968006951817061090kolorowalistaakcent11">
    <w:name w:val="m5968006951817061090kolorowalistaakcent11"/>
    <w:basedOn w:val="Normalny"/>
    <w:uiPriority w:val="99"/>
    <w:rsid w:val="00A55FBC"/>
    <w:pPr>
      <w:spacing w:before="100" w:beforeAutospacing="1" w:after="100" w:afterAutospacing="1"/>
    </w:pPr>
    <w:rPr>
      <w:rFonts w:eastAsia="Calibri"/>
    </w:rPr>
  </w:style>
  <w:style w:type="numbering" w:customStyle="1" w:styleId="Zaimportowanystyl40">
    <w:name w:val="Zaimportowany styl 4.0"/>
    <w:rsid w:val="00FB651A"/>
    <w:pPr>
      <w:numPr>
        <w:numId w:val="5"/>
      </w:numPr>
    </w:pPr>
  </w:style>
  <w:style w:type="numbering" w:customStyle="1" w:styleId="Zaimportowanystyl2">
    <w:name w:val="Zaimportowany styl 2"/>
    <w:rsid w:val="00FB651A"/>
    <w:pPr>
      <w:numPr>
        <w:numId w:val="4"/>
      </w:numPr>
    </w:pPr>
  </w:style>
  <w:style w:type="paragraph" w:styleId="Podtytu">
    <w:name w:val="Subtitle"/>
    <w:basedOn w:val="Normalny"/>
    <w:next w:val="Normalny"/>
    <w:link w:val="PodtytuZnak"/>
    <w:uiPriority w:val="11"/>
    <w:qFormat/>
    <w:locked/>
    <w:rsid w:val="000367B8"/>
    <w:pPr>
      <w:spacing w:after="60"/>
      <w:jc w:val="center"/>
      <w:outlineLvl w:val="1"/>
    </w:pPr>
    <w:rPr>
      <w:rFonts w:ascii="Cambria" w:hAnsi="Cambria"/>
    </w:rPr>
  </w:style>
  <w:style w:type="character" w:customStyle="1" w:styleId="PodtytuZnak">
    <w:name w:val="Podtytuł Znak"/>
    <w:link w:val="Podtytu"/>
    <w:uiPriority w:val="11"/>
    <w:rsid w:val="000367B8"/>
    <w:rPr>
      <w:rFonts w:ascii="Cambria" w:eastAsia="Times New Roman" w:hAnsi="Cambria" w:cs="Times New Roman"/>
      <w:sz w:val="24"/>
      <w:szCs w:val="24"/>
    </w:rPr>
  </w:style>
  <w:style w:type="paragraph" w:customStyle="1" w:styleId="ox-b171701408-msonormal">
    <w:name w:val="ox-b171701408-msonormal"/>
    <w:basedOn w:val="Normalny"/>
    <w:rsid w:val="00AA50A6"/>
    <w:pPr>
      <w:spacing w:before="100" w:beforeAutospacing="1" w:after="100" w:afterAutospacing="1"/>
    </w:pPr>
    <w:rPr>
      <w:rFonts w:eastAsia="Calibri"/>
    </w:rPr>
  </w:style>
  <w:style w:type="character" w:customStyle="1" w:styleId="BezodstpwZnak">
    <w:name w:val="Bez odstępów Znak"/>
    <w:link w:val="Bezodstpw"/>
    <w:uiPriority w:val="1"/>
    <w:locked/>
    <w:rsid w:val="00E36B2A"/>
    <w:rPr>
      <w:rFonts w:eastAsia="Times New Roman"/>
      <w:sz w:val="22"/>
      <w:szCs w:val="22"/>
    </w:rPr>
  </w:style>
  <w:style w:type="paragraph" w:customStyle="1" w:styleId="p1">
    <w:name w:val="p1"/>
    <w:basedOn w:val="Normalny"/>
    <w:rsid w:val="003D522D"/>
    <w:rPr>
      <w:rFonts w:ascii="Helvetica" w:eastAsia="Calibri" w:hAnsi="Helvetica"/>
      <w:sz w:val="15"/>
      <w:szCs w:val="15"/>
    </w:rPr>
  </w:style>
  <w:style w:type="character" w:customStyle="1" w:styleId="apple-converted-space">
    <w:name w:val="apple-converted-space"/>
    <w:basedOn w:val="Domylnaczcionkaakapitu"/>
    <w:rsid w:val="003D522D"/>
  </w:style>
  <w:style w:type="character" w:customStyle="1" w:styleId="apple-tab-span">
    <w:name w:val="apple-tab-span"/>
    <w:basedOn w:val="Domylnaczcionkaakapitu"/>
    <w:rsid w:val="00E61782"/>
  </w:style>
  <w:style w:type="paragraph" w:customStyle="1" w:styleId="p3">
    <w:name w:val="p3"/>
    <w:basedOn w:val="Normalny"/>
    <w:rsid w:val="00E61782"/>
    <w:pPr>
      <w:jc w:val="both"/>
    </w:pPr>
    <w:rPr>
      <w:rFonts w:ascii="Helvetica Neue" w:eastAsia="Calibri" w:hAnsi="Helvetica Neue"/>
      <w:color w:val="454545"/>
      <w:sz w:val="18"/>
      <w:szCs w:val="18"/>
    </w:rPr>
  </w:style>
  <w:style w:type="character" w:customStyle="1" w:styleId="s1">
    <w:name w:val="s1"/>
    <w:basedOn w:val="Domylnaczcionkaakapitu"/>
    <w:rsid w:val="00E61782"/>
    <w:rPr>
      <w:u w:val="single"/>
    </w:rPr>
  </w:style>
  <w:style w:type="paragraph" w:customStyle="1" w:styleId="p2">
    <w:name w:val="p2"/>
    <w:basedOn w:val="Normalny"/>
    <w:rsid w:val="004E0318"/>
    <w:rPr>
      <w:rFonts w:ascii="Helvetica Neue" w:eastAsia="Calibri" w:hAnsi="Helvetica Neue"/>
      <w:color w:val="454545"/>
      <w:sz w:val="18"/>
      <w:szCs w:val="18"/>
    </w:rPr>
  </w:style>
  <w:style w:type="paragraph" w:customStyle="1" w:styleId="ox-2f2e412c31-msolistparagraph">
    <w:name w:val="ox-2f2e412c31-msolistparagraph"/>
    <w:basedOn w:val="Normalny"/>
    <w:rsid w:val="00CA2180"/>
    <w:pPr>
      <w:spacing w:before="100" w:beforeAutospacing="1" w:after="100" w:afterAutospacing="1"/>
    </w:pPr>
    <w:rPr>
      <w:rFonts w:eastAsiaTheme="minorHAnsi"/>
    </w:rPr>
  </w:style>
  <w:style w:type="character" w:customStyle="1" w:styleId="Nierozpoznanawzmianka1">
    <w:name w:val="Nierozpoznana wzmianka1"/>
    <w:basedOn w:val="Domylnaczcionkaakapitu"/>
    <w:uiPriority w:val="99"/>
    <w:rsid w:val="00F1511C"/>
    <w:rPr>
      <w:color w:val="605E5C"/>
      <w:shd w:val="clear" w:color="auto" w:fill="E1DFDD"/>
    </w:rPr>
  </w:style>
  <w:style w:type="paragraph" w:styleId="Lista">
    <w:name w:val="List"/>
    <w:basedOn w:val="Normalny"/>
    <w:uiPriority w:val="99"/>
    <w:semiHidden/>
    <w:unhideWhenUsed/>
    <w:locked/>
    <w:rsid w:val="00B27802"/>
    <w:pPr>
      <w:ind w:left="283" w:hanging="283"/>
      <w:contextualSpacing/>
    </w:pPr>
  </w:style>
  <w:style w:type="character" w:customStyle="1" w:styleId="Nierozpoznanawzmianka2">
    <w:name w:val="Nierozpoznana wzmianka2"/>
    <w:basedOn w:val="Domylnaczcionkaakapitu"/>
    <w:uiPriority w:val="99"/>
    <w:rsid w:val="003A29BE"/>
    <w:rPr>
      <w:color w:val="605E5C"/>
      <w:shd w:val="clear" w:color="auto" w:fill="E1DFDD"/>
    </w:rPr>
  </w:style>
  <w:style w:type="character" w:styleId="Uwydatnienie">
    <w:name w:val="Emphasis"/>
    <w:basedOn w:val="Domylnaczcionkaakapitu"/>
    <w:uiPriority w:val="20"/>
    <w:qFormat/>
    <w:locked/>
    <w:rsid w:val="00433CA9"/>
    <w:rPr>
      <w:i/>
      <w:iCs/>
    </w:rPr>
  </w:style>
  <w:style w:type="paragraph" w:styleId="Poprawka">
    <w:name w:val="Revision"/>
    <w:hidden/>
    <w:uiPriority w:val="99"/>
    <w:semiHidden/>
    <w:rsid w:val="00BE0E95"/>
    <w:rPr>
      <w:rFonts w:ascii="Times New Roman" w:eastAsia="Times New Roman" w:hAnsi="Times New Roman"/>
      <w:sz w:val="24"/>
      <w:szCs w:val="24"/>
    </w:rPr>
  </w:style>
  <w:style w:type="character" w:customStyle="1" w:styleId="Nierozpoznanawzmianka3">
    <w:name w:val="Nierozpoznana wzmianka3"/>
    <w:basedOn w:val="Domylnaczcionkaakapitu"/>
    <w:uiPriority w:val="99"/>
    <w:semiHidden/>
    <w:unhideWhenUsed/>
    <w:rsid w:val="00A30C5C"/>
    <w:rPr>
      <w:color w:val="605E5C"/>
      <w:shd w:val="clear" w:color="auto" w:fill="E1DFDD"/>
    </w:rPr>
  </w:style>
  <w:style w:type="character" w:customStyle="1" w:styleId="ListParagraphChar">
    <w:name w:val="List Paragraph Char"/>
    <w:aliases w:val="T_SZ_List Paragraph Char"/>
    <w:qFormat/>
    <w:locked/>
    <w:rsid w:val="00520A18"/>
    <w:rPr>
      <w:lang w:eastAsia="en-US"/>
    </w:rPr>
  </w:style>
  <w:style w:type="paragraph" w:customStyle="1" w:styleId="Tekstpodstawowy1">
    <w:name w:val="Tekst podstawowy1"/>
    <w:basedOn w:val="Normalny"/>
    <w:uiPriority w:val="99"/>
    <w:semiHidden/>
    <w:qFormat/>
    <w:rsid w:val="00520A18"/>
    <w:pPr>
      <w:jc w:val="both"/>
    </w:pPr>
    <w:rPr>
      <w:rFonts w:ascii="Calibri" w:eastAsia="Calibri" w:hAnsi="Calibri"/>
      <w:sz w:val="20"/>
      <w:szCs w:val="20"/>
    </w:rPr>
  </w:style>
  <w:style w:type="character" w:customStyle="1" w:styleId="Domylnaczcionkaakapitu1">
    <w:name w:val="Domyślna czcionka akapitu1"/>
    <w:rsid w:val="001C3C6E"/>
  </w:style>
  <w:style w:type="character" w:customStyle="1" w:styleId="Domylnaczcionkaakapitu2">
    <w:name w:val="Domyślna czcionka akapitu2"/>
    <w:rsid w:val="001C3C6E"/>
  </w:style>
  <w:style w:type="numbering" w:customStyle="1" w:styleId="WWNum66">
    <w:name w:val="WWNum66"/>
    <w:basedOn w:val="Bezlisty"/>
    <w:rsid w:val="001C3C6E"/>
    <w:pPr>
      <w:numPr>
        <w:numId w:val="6"/>
      </w:numPr>
    </w:pPr>
  </w:style>
  <w:style w:type="paragraph" w:customStyle="1" w:styleId="Normalny1">
    <w:name w:val="Normalny1"/>
    <w:rsid w:val="00B662E2"/>
    <w:pPr>
      <w:widowControl w:val="0"/>
      <w:suppressAutoHyphens/>
    </w:pPr>
    <w:rPr>
      <w:rFonts w:ascii="Times New Roman" w:eastAsia="Lucida Sans Unicode" w:hAnsi="Times New Roman" w:cs="Arial"/>
      <w:sz w:val="24"/>
      <w:szCs w:val="24"/>
      <w:lang w:eastAsia="zh-CN" w:bidi="hi-IN"/>
    </w:rPr>
  </w:style>
  <w:style w:type="character" w:customStyle="1" w:styleId="fn-ref">
    <w:name w:val="fn-ref"/>
    <w:basedOn w:val="Domylnaczcionkaakapitu"/>
    <w:rsid w:val="00CC0E33"/>
  </w:style>
  <w:style w:type="character" w:customStyle="1" w:styleId="alb-s">
    <w:name w:val="a_lb-s"/>
    <w:basedOn w:val="Domylnaczcionkaakapitu"/>
    <w:rsid w:val="006A1C25"/>
  </w:style>
  <w:style w:type="paragraph" w:styleId="Spistreci3">
    <w:name w:val="toc 3"/>
    <w:basedOn w:val="Normalny"/>
    <w:next w:val="Normalny"/>
    <w:autoRedefine/>
    <w:locked/>
    <w:rsid w:val="005F72F8"/>
    <w:pPr>
      <w:ind w:left="480"/>
    </w:pPr>
    <w:rPr>
      <w:i/>
      <w:iCs/>
      <w:sz w:val="20"/>
      <w:szCs w:val="20"/>
      <w:lang w:eastAsia="en-GB"/>
    </w:rPr>
  </w:style>
  <w:style w:type="character" w:styleId="Numerstrony">
    <w:name w:val="page number"/>
    <w:basedOn w:val="Domylnaczcionkaakapitu"/>
    <w:locked/>
    <w:rsid w:val="00011844"/>
  </w:style>
  <w:style w:type="table" w:customStyle="1" w:styleId="Tabela-Siatka1">
    <w:name w:val="Tabela - Siatka1"/>
    <w:basedOn w:val="Standardowy"/>
    <w:next w:val="Tabela-Siatka"/>
    <w:uiPriority w:val="39"/>
    <w:rsid w:val="006013E0"/>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old">
    <w:name w:val="NormalBold"/>
    <w:basedOn w:val="Normalny"/>
    <w:link w:val="NormalBoldChar"/>
    <w:rsid w:val="00D742D3"/>
    <w:pPr>
      <w:widowControl w:val="0"/>
    </w:pPr>
    <w:rPr>
      <w:b/>
      <w:szCs w:val="22"/>
      <w:lang w:eastAsia="en-GB"/>
    </w:rPr>
  </w:style>
  <w:style w:type="character" w:customStyle="1" w:styleId="NormalBoldChar">
    <w:name w:val="NormalBold Char"/>
    <w:link w:val="NormalBold"/>
    <w:locked/>
    <w:rsid w:val="00D742D3"/>
    <w:rPr>
      <w:rFonts w:ascii="Times New Roman" w:eastAsia="Times New Roman" w:hAnsi="Times New Roman"/>
      <w:b/>
      <w:sz w:val="24"/>
      <w:szCs w:val="22"/>
      <w:lang w:eastAsia="en-GB"/>
    </w:rPr>
  </w:style>
  <w:style w:type="character" w:customStyle="1" w:styleId="DeltaViewInsertion">
    <w:name w:val="DeltaView Insertion"/>
    <w:rsid w:val="00D742D3"/>
    <w:rPr>
      <w:b/>
      <w:i/>
      <w:spacing w:val="0"/>
    </w:rPr>
  </w:style>
  <w:style w:type="paragraph" w:customStyle="1" w:styleId="Text1">
    <w:name w:val="Text 1"/>
    <w:basedOn w:val="Normalny"/>
    <w:rsid w:val="00D742D3"/>
    <w:pPr>
      <w:spacing w:before="120" w:after="120"/>
      <w:ind w:left="850"/>
      <w:jc w:val="both"/>
    </w:pPr>
    <w:rPr>
      <w:rFonts w:eastAsia="Calibri"/>
      <w:szCs w:val="22"/>
      <w:lang w:eastAsia="en-GB"/>
    </w:rPr>
  </w:style>
  <w:style w:type="paragraph" w:customStyle="1" w:styleId="NormalLeft">
    <w:name w:val="Normal Left"/>
    <w:basedOn w:val="Normalny"/>
    <w:rsid w:val="00D742D3"/>
    <w:pPr>
      <w:spacing w:before="120" w:after="120"/>
    </w:pPr>
    <w:rPr>
      <w:rFonts w:eastAsia="Calibri"/>
      <w:szCs w:val="22"/>
      <w:lang w:eastAsia="en-GB"/>
    </w:rPr>
  </w:style>
  <w:style w:type="paragraph" w:customStyle="1" w:styleId="Tiret0">
    <w:name w:val="Tiret 0"/>
    <w:basedOn w:val="Normalny"/>
    <w:rsid w:val="00D742D3"/>
    <w:pPr>
      <w:numPr>
        <w:numId w:val="32"/>
      </w:numPr>
      <w:spacing w:before="120" w:after="120"/>
      <w:jc w:val="both"/>
    </w:pPr>
    <w:rPr>
      <w:rFonts w:eastAsia="Calibri"/>
      <w:szCs w:val="22"/>
      <w:lang w:eastAsia="en-GB"/>
    </w:rPr>
  </w:style>
  <w:style w:type="paragraph" w:customStyle="1" w:styleId="Tiret1">
    <w:name w:val="Tiret 1"/>
    <w:basedOn w:val="Normalny"/>
    <w:rsid w:val="00D742D3"/>
    <w:pPr>
      <w:numPr>
        <w:numId w:val="33"/>
      </w:numPr>
      <w:spacing w:before="120" w:after="120"/>
      <w:jc w:val="both"/>
    </w:pPr>
    <w:rPr>
      <w:rFonts w:eastAsia="Calibri"/>
      <w:szCs w:val="22"/>
      <w:lang w:eastAsia="en-GB"/>
    </w:rPr>
  </w:style>
  <w:style w:type="paragraph" w:customStyle="1" w:styleId="NumPar1">
    <w:name w:val="NumPar 1"/>
    <w:basedOn w:val="Normalny"/>
    <w:next w:val="Text1"/>
    <w:rsid w:val="00D742D3"/>
    <w:pPr>
      <w:numPr>
        <w:numId w:val="34"/>
      </w:numPr>
      <w:spacing w:before="120" w:after="120"/>
      <w:jc w:val="both"/>
    </w:pPr>
    <w:rPr>
      <w:rFonts w:eastAsia="Calibri"/>
      <w:szCs w:val="22"/>
      <w:lang w:eastAsia="en-GB"/>
    </w:rPr>
  </w:style>
  <w:style w:type="paragraph" w:customStyle="1" w:styleId="NumPar2">
    <w:name w:val="NumPar 2"/>
    <w:basedOn w:val="Normalny"/>
    <w:next w:val="Text1"/>
    <w:rsid w:val="00D742D3"/>
    <w:pPr>
      <w:numPr>
        <w:ilvl w:val="1"/>
        <w:numId w:val="34"/>
      </w:numPr>
      <w:spacing w:before="120" w:after="120"/>
      <w:jc w:val="both"/>
    </w:pPr>
    <w:rPr>
      <w:rFonts w:eastAsia="Calibri"/>
      <w:szCs w:val="22"/>
      <w:lang w:eastAsia="en-GB"/>
    </w:rPr>
  </w:style>
  <w:style w:type="paragraph" w:customStyle="1" w:styleId="NumPar3">
    <w:name w:val="NumPar 3"/>
    <w:basedOn w:val="Normalny"/>
    <w:next w:val="Text1"/>
    <w:rsid w:val="00D742D3"/>
    <w:pPr>
      <w:numPr>
        <w:ilvl w:val="2"/>
        <w:numId w:val="34"/>
      </w:numPr>
      <w:spacing w:before="120" w:after="120"/>
      <w:jc w:val="both"/>
    </w:pPr>
    <w:rPr>
      <w:rFonts w:eastAsia="Calibri"/>
      <w:szCs w:val="22"/>
      <w:lang w:eastAsia="en-GB"/>
    </w:rPr>
  </w:style>
  <w:style w:type="paragraph" w:customStyle="1" w:styleId="NumPar4">
    <w:name w:val="NumPar 4"/>
    <w:basedOn w:val="Normalny"/>
    <w:next w:val="Text1"/>
    <w:rsid w:val="00D742D3"/>
    <w:pPr>
      <w:numPr>
        <w:ilvl w:val="3"/>
        <w:numId w:val="34"/>
      </w:numPr>
      <w:spacing w:before="120" w:after="120"/>
      <w:jc w:val="both"/>
    </w:pPr>
    <w:rPr>
      <w:rFonts w:eastAsia="Calibri"/>
      <w:szCs w:val="22"/>
      <w:lang w:eastAsia="en-GB"/>
    </w:rPr>
  </w:style>
  <w:style w:type="paragraph" w:customStyle="1" w:styleId="ChapterTitle">
    <w:name w:val="ChapterTitle"/>
    <w:basedOn w:val="Normalny"/>
    <w:next w:val="Normalny"/>
    <w:rsid w:val="00D742D3"/>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D742D3"/>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D742D3"/>
    <w:pPr>
      <w:spacing w:before="120" w:after="120"/>
      <w:jc w:val="center"/>
    </w:pPr>
    <w:rPr>
      <w:rFonts w:eastAsia="Calibri"/>
      <w:b/>
      <w:szCs w:val="22"/>
      <w:u w:val="single"/>
      <w:lang w:eastAsia="en-GB"/>
    </w:rPr>
  </w:style>
  <w:style w:type="table" w:customStyle="1" w:styleId="Tabela-Siatka2">
    <w:name w:val="Tabela - Siatka2"/>
    <w:basedOn w:val="Standardowy"/>
    <w:uiPriority w:val="39"/>
    <w:rsid w:val="00D742D3"/>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ED32EB"/>
  </w:style>
  <w:style w:type="character" w:customStyle="1" w:styleId="highlight">
    <w:name w:val="highlight"/>
    <w:basedOn w:val="Domylnaczcionkaakapitu"/>
    <w:rsid w:val="008B6C18"/>
  </w:style>
  <w:style w:type="paragraph" w:styleId="Tekstpodstawowy3">
    <w:name w:val="Body Text 3"/>
    <w:basedOn w:val="Normalny"/>
    <w:link w:val="Tekstpodstawowy3Znak"/>
    <w:uiPriority w:val="99"/>
    <w:semiHidden/>
    <w:unhideWhenUsed/>
    <w:locked/>
    <w:rsid w:val="00F67D9C"/>
    <w:pPr>
      <w:spacing w:after="120"/>
    </w:pPr>
    <w:rPr>
      <w:sz w:val="16"/>
      <w:szCs w:val="16"/>
    </w:rPr>
  </w:style>
  <w:style w:type="character" w:customStyle="1" w:styleId="Tekstpodstawowy3Znak">
    <w:name w:val="Tekst podstawowy 3 Znak"/>
    <w:basedOn w:val="Domylnaczcionkaakapitu"/>
    <w:link w:val="Tekstpodstawowy3"/>
    <w:uiPriority w:val="99"/>
    <w:semiHidden/>
    <w:rsid w:val="00F67D9C"/>
    <w:rPr>
      <w:rFonts w:ascii="Times New Roman" w:eastAsia="Times New Roman" w:hAnsi="Times New Roman"/>
      <w:sz w:val="16"/>
      <w:szCs w:val="16"/>
    </w:rPr>
  </w:style>
  <w:style w:type="character" w:customStyle="1" w:styleId="act">
    <w:name w:val="act"/>
    <w:basedOn w:val="Domylnaczcionkaakapitu"/>
    <w:rsid w:val="00985B09"/>
  </w:style>
  <w:style w:type="character" w:styleId="Nierozpoznanawzmianka">
    <w:name w:val="Unresolved Mention"/>
    <w:basedOn w:val="Domylnaczcionkaakapitu"/>
    <w:uiPriority w:val="99"/>
    <w:semiHidden/>
    <w:unhideWhenUsed/>
    <w:rsid w:val="00576DBC"/>
    <w:rPr>
      <w:color w:val="605E5C"/>
      <w:shd w:val="clear" w:color="auto" w:fill="E1DFDD"/>
    </w:rPr>
  </w:style>
  <w:style w:type="paragraph" w:styleId="Tekstpodstawowywcity">
    <w:name w:val="Body Text Indent"/>
    <w:basedOn w:val="Normalny"/>
    <w:link w:val="TekstpodstawowywcityZnak"/>
    <w:uiPriority w:val="99"/>
    <w:unhideWhenUsed/>
    <w:locked/>
    <w:rsid w:val="00B970F3"/>
    <w:pPr>
      <w:spacing w:after="120"/>
      <w:ind w:left="283"/>
    </w:pPr>
  </w:style>
  <w:style w:type="character" w:customStyle="1" w:styleId="TekstpodstawowywcityZnak">
    <w:name w:val="Tekst podstawowy wcięty Znak"/>
    <w:basedOn w:val="Domylnaczcionkaakapitu"/>
    <w:link w:val="Tekstpodstawowywcity"/>
    <w:uiPriority w:val="99"/>
    <w:rsid w:val="00B970F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3452">
      <w:bodyDiv w:val="1"/>
      <w:marLeft w:val="0"/>
      <w:marRight w:val="0"/>
      <w:marTop w:val="0"/>
      <w:marBottom w:val="0"/>
      <w:divBdr>
        <w:top w:val="none" w:sz="0" w:space="0" w:color="auto"/>
        <w:left w:val="none" w:sz="0" w:space="0" w:color="auto"/>
        <w:bottom w:val="none" w:sz="0" w:space="0" w:color="auto"/>
        <w:right w:val="none" w:sz="0" w:space="0" w:color="auto"/>
      </w:divBdr>
      <w:divsChild>
        <w:div w:id="832180024">
          <w:marLeft w:val="0"/>
          <w:marRight w:val="0"/>
          <w:marTop w:val="72"/>
          <w:marBottom w:val="0"/>
          <w:divBdr>
            <w:top w:val="none" w:sz="0" w:space="0" w:color="auto"/>
            <w:left w:val="none" w:sz="0" w:space="0" w:color="auto"/>
            <w:bottom w:val="none" w:sz="0" w:space="0" w:color="auto"/>
            <w:right w:val="none" w:sz="0" w:space="0" w:color="auto"/>
          </w:divBdr>
          <w:divsChild>
            <w:div w:id="2033726885">
              <w:marLeft w:val="360"/>
              <w:marRight w:val="0"/>
              <w:marTop w:val="72"/>
              <w:marBottom w:val="72"/>
              <w:divBdr>
                <w:top w:val="none" w:sz="0" w:space="0" w:color="auto"/>
                <w:left w:val="none" w:sz="0" w:space="0" w:color="auto"/>
                <w:bottom w:val="none" w:sz="0" w:space="0" w:color="auto"/>
                <w:right w:val="none" w:sz="0" w:space="0" w:color="auto"/>
              </w:divBdr>
            </w:div>
            <w:div w:id="361322070">
              <w:marLeft w:val="360"/>
              <w:marRight w:val="0"/>
              <w:marTop w:val="0"/>
              <w:marBottom w:val="72"/>
              <w:divBdr>
                <w:top w:val="none" w:sz="0" w:space="0" w:color="auto"/>
                <w:left w:val="none" w:sz="0" w:space="0" w:color="auto"/>
                <w:bottom w:val="none" w:sz="0" w:space="0" w:color="auto"/>
                <w:right w:val="none" w:sz="0" w:space="0" w:color="auto"/>
              </w:divBdr>
            </w:div>
          </w:divsChild>
        </w:div>
        <w:div w:id="1627810356">
          <w:marLeft w:val="0"/>
          <w:marRight w:val="0"/>
          <w:marTop w:val="72"/>
          <w:marBottom w:val="0"/>
          <w:divBdr>
            <w:top w:val="none" w:sz="0" w:space="0" w:color="auto"/>
            <w:left w:val="none" w:sz="0" w:space="0" w:color="auto"/>
            <w:bottom w:val="none" w:sz="0" w:space="0" w:color="auto"/>
            <w:right w:val="none" w:sz="0" w:space="0" w:color="auto"/>
          </w:divBdr>
        </w:div>
      </w:divsChild>
    </w:div>
    <w:div w:id="39013277">
      <w:bodyDiv w:val="1"/>
      <w:marLeft w:val="0"/>
      <w:marRight w:val="0"/>
      <w:marTop w:val="0"/>
      <w:marBottom w:val="0"/>
      <w:divBdr>
        <w:top w:val="none" w:sz="0" w:space="0" w:color="auto"/>
        <w:left w:val="none" w:sz="0" w:space="0" w:color="auto"/>
        <w:bottom w:val="none" w:sz="0" w:space="0" w:color="auto"/>
        <w:right w:val="none" w:sz="0" w:space="0" w:color="auto"/>
      </w:divBdr>
    </w:div>
    <w:div w:id="43792800">
      <w:bodyDiv w:val="1"/>
      <w:marLeft w:val="0"/>
      <w:marRight w:val="0"/>
      <w:marTop w:val="0"/>
      <w:marBottom w:val="0"/>
      <w:divBdr>
        <w:top w:val="none" w:sz="0" w:space="0" w:color="auto"/>
        <w:left w:val="none" w:sz="0" w:space="0" w:color="auto"/>
        <w:bottom w:val="none" w:sz="0" w:space="0" w:color="auto"/>
        <w:right w:val="none" w:sz="0" w:space="0" w:color="auto"/>
      </w:divBdr>
      <w:divsChild>
        <w:div w:id="678654983">
          <w:marLeft w:val="0"/>
          <w:marRight w:val="0"/>
          <w:marTop w:val="72"/>
          <w:marBottom w:val="0"/>
          <w:divBdr>
            <w:top w:val="none" w:sz="0" w:space="0" w:color="auto"/>
            <w:left w:val="none" w:sz="0" w:space="0" w:color="auto"/>
            <w:bottom w:val="none" w:sz="0" w:space="0" w:color="auto"/>
            <w:right w:val="none" w:sz="0" w:space="0" w:color="auto"/>
          </w:divBdr>
        </w:div>
        <w:div w:id="1221551685">
          <w:marLeft w:val="0"/>
          <w:marRight w:val="0"/>
          <w:marTop w:val="72"/>
          <w:marBottom w:val="0"/>
          <w:divBdr>
            <w:top w:val="none" w:sz="0" w:space="0" w:color="auto"/>
            <w:left w:val="none" w:sz="0" w:space="0" w:color="auto"/>
            <w:bottom w:val="none" w:sz="0" w:space="0" w:color="auto"/>
            <w:right w:val="none" w:sz="0" w:space="0" w:color="auto"/>
          </w:divBdr>
          <w:divsChild>
            <w:div w:id="1408842041">
              <w:marLeft w:val="360"/>
              <w:marRight w:val="0"/>
              <w:marTop w:val="72"/>
              <w:marBottom w:val="72"/>
              <w:divBdr>
                <w:top w:val="none" w:sz="0" w:space="0" w:color="auto"/>
                <w:left w:val="none" w:sz="0" w:space="0" w:color="auto"/>
                <w:bottom w:val="none" w:sz="0" w:space="0" w:color="auto"/>
                <w:right w:val="none" w:sz="0" w:space="0" w:color="auto"/>
              </w:divBdr>
            </w:div>
            <w:div w:id="1513715287">
              <w:marLeft w:val="360"/>
              <w:marRight w:val="0"/>
              <w:marTop w:val="0"/>
              <w:marBottom w:val="72"/>
              <w:divBdr>
                <w:top w:val="none" w:sz="0" w:space="0" w:color="auto"/>
                <w:left w:val="none" w:sz="0" w:space="0" w:color="auto"/>
                <w:bottom w:val="none" w:sz="0" w:space="0" w:color="auto"/>
                <w:right w:val="none" w:sz="0" w:space="0" w:color="auto"/>
              </w:divBdr>
            </w:div>
            <w:div w:id="574360273">
              <w:marLeft w:val="360"/>
              <w:marRight w:val="0"/>
              <w:marTop w:val="0"/>
              <w:marBottom w:val="72"/>
              <w:divBdr>
                <w:top w:val="none" w:sz="0" w:space="0" w:color="auto"/>
                <w:left w:val="none" w:sz="0" w:space="0" w:color="auto"/>
                <w:bottom w:val="none" w:sz="0" w:space="0" w:color="auto"/>
                <w:right w:val="none" w:sz="0" w:space="0" w:color="auto"/>
              </w:divBdr>
            </w:div>
            <w:div w:id="205331079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91170080">
      <w:bodyDiv w:val="1"/>
      <w:marLeft w:val="0"/>
      <w:marRight w:val="0"/>
      <w:marTop w:val="0"/>
      <w:marBottom w:val="0"/>
      <w:divBdr>
        <w:top w:val="none" w:sz="0" w:space="0" w:color="auto"/>
        <w:left w:val="none" w:sz="0" w:space="0" w:color="auto"/>
        <w:bottom w:val="none" w:sz="0" w:space="0" w:color="auto"/>
        <w:right w:val="none" w:sz="0" w:space="0" w:color="auto"/>
      </w:divBdr>
    </w:div>
    <w:div w:id="102920417">
      <w:bodyDiv w:val="1"/>
      <w:marLeft w:val="0"/>
      <w:marRight w:val="0"/>
      <w:marTop w:val="0"/>
      <w:marBottom w:val="0"/>
      <w:divBdr>
        <w:top w:val="none" w:sz="0" w:space="0" w:color="auto"/>
        <w:left w:val="none" w:sz="0" w:space="0" w:color="auto"/>
        <w:bottom w:val="none" w:sz="0" w:space="0" w:color="auto"/>
        <w:right w:val="none" w:sz="0" w:space="0" w:color="auto"/>
      </w:divBdr>
      <w:divsChild>
        <w:div w:id="1388453434">
          <w:marLeft w:val="0"/>
          <w:marRight w:val="0"/>
          <w:marTop w:val="0"/>
          <w:marBottom w:val="240"/>
          <w:divBdr>
            <w:top w:val="none" w:sz="0" w:space="0" w:color="auto"/>
            <w:left w:val="none" w:sz="0" w:space="0" w:color="auto"/>
            <w:bottom w:val="none" w:sz="0" w:space="0" w:color="auto"/>
            <w:right w:val="none" w:sz="0" w:space="0" w:color="auto"/>
          </w:divBdr>
          <w:divsChild>
            <w:div w:id="30962250">
              <w:marLeft w:val="0"/>
              <w:marRight w:val="0"/>
              <w:marTop w:val="72"/>
              <w:marBottom w:val="0"/>
              <w:divBdr>
                <w:top w:val="none" w:sz="0" w:space="0" w:color="auto"/>
                <w:left w:val="none" w:sz="0" w:space="0" w:color="auto"/>
                <w:bottom w:val="none" w:sz="0" w:space="0" w:color="auto"/>
                <w:right w:val="none" w:sz="0" w:space="0" w:color="auto"/>
              </w:divBdr>
            </w:div>
            <w:div w:id="568005785">
              <w:marLeft w:val="0"/>
              <w:marRight w:val="0"/>
              <w:marTop w:val="72"/>
              <w:marBottom w:val="0"/>
              <w:divBdr>
                <w:top w:val="none" w:sz="0" w:space="0" w:color="auto"/>
                <w:left w:val="none" w:sz="0" w:space="0" w:color="auto"/>
                <w:bottom w:val="none" w:sz="0" w:space="0" w:color="auto"/>
                <w:right w:val="none" w:sz="0" w:space="0" w:color="auto"/>
              </w:divBdr>
            </w:div>
          </w:divsChild>
        </w:div>
        <w:div w:id="174660800">
          <w:marLeft w:val="0"/>
          <w:marRight w:val="0"/>
          <w:marTop w:val="0"/>
          <w:marBottom w:val="240"/>
          <w:divBdr>
            <w:top w:val="none" w:sz="0" w:space="0" w:color="auto"/>
            <w:left w:val="none" w:sz="0" w:space="0" w:color="auto"/>
            <w:bottom w:val="none" w:sz="0" w:space="0" w:color="auto"/>
            <w:right w:val="none" w:sz="0" w:space="0" w:color="auto"/>
          </w:divBdr>
          <w:divsChild>
            <w:div w:id="44584896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38502811">
      <w:bodyDiv w:val="1"/>
      <w:marLeft w:val="0"/>
      <w:marRight w:val="0"/>
      <w:marTop w:val="0"/>
      <w:marBottom w:val="0"/>
      <w:divBdr>
        <w:top w:val="none" w:sz="0" w:space="0" w:color="auto"/>
        <w:left w:val="none" w:sz="0" w:space="0" w:color="auto"/>
        <w:bottom w:val="none" w:sz="0" w:space="0" w:color="auto"/>
        <w:right w:val="none" w:sz="0" w:space="0" w:color="auto"/>
      </w:divBdr>
    </w:div>
    <w:div w:id="188641074">
      <w:bodyDiv w:val="1"/>
      <w:marLeft w:val="0"/>
      <w:marRight w:val="0"/>
      <w:marTop w:val="0"/>
      <w:marBottom w:val="0"/>
      <w:divBdr>
        <w:top w:val="none" w:sz="0" w:space="0" w:color="auto"/>
        <w:left w:val="none" w:sz="0" w:space="0" w:color="auto"/>
        <w:bottom w:val="none" w:sz="0" w:space="0" w:color="auto"/>
        <w:right w:val="none" w:sz="0" w:space="0" w:color="auto"/>
      </w:divBdr>
    </w:div>
    <w:div w:id="191459610">
      <w:bodyDiv w:val="1"/>
      <w:marLeft w:val="0"/>
      <w:marRight w:val="0"/>
      <w:marTop w:val="0"/>
      <w:marBottom w:val="0"/>
      <w:divBdr>
        <w:top w:val="none" w:sz="0" w:space="0" w:color="auto"/>
        <w:left w:val="none" w:sz="0" w:space="0" w:color="auto"/>
        <w:bottom w:val="none" w:sz="0" w:space="0" w:color="auto"/>
        <w:right w:val="none" w:sz="0" w:space="0" w:color="auto"/>
      </w:divBdr>
      <w:divsChild>
        <w:div w:id="1045524980">
          <w:marLeft w:val="0"/>
          <w:marRight w:val="0"/>
          <w:marTop w:val="72"/>
          <w:marBottom w:val="0"/>
          <w:divBdr>
            <w:top w:val="none" w:sz="0" w:space="0" w:color="auto"/>
            <w:left w:val="none" w:sz="0" w:space="0" w:color="auto"/>
            <w:bottom w:val="none" w:sz="0" w:space="0" w:color="auto"/>
            <w:right w:val="none" w:sz="0" w:space="0" w:color="auto"/>
          </w:divBdr>
        </w:div>
        <w:div w:id="1149901716">
          <w:marLeft w:val="0"/>
          <w:marRight w:val="0"/>
          <w:marTop w:val="72"/>
          <w:marBottom w:val="0"/>
          <w:divBdr>
            <w:top w:val="none" w:sz="0" w:space="0" w:color="auto"/>
            <w:left w:val="none" w:sz="0" w:space="0" w:color="auto"/>
            <w:bottom w:val="none" w:sz="0" w:space="0" w:color="auto"/>
            <w:right w:val="none" w:sz="0" w:space="0" w:color="auto"/>
          </w:divBdr>
        </w:div>
      </w:divsChild>
    </w:div>
    <w:div w:id="238635479">
      <w:bodyDiv w:val="1"/>
      <w:marLeft w:val="0"/>
      <w:marRight w:val="0"/>
      <w:marTop w:val="0"/>
      <w:marBottom w:val="0"/>
      <w:divBdr>
        <w:top w:val="none" w:sz="0" w:space="0" w:color="auto"/>
        <w:left w:val="none" w:sz="0" w:space="0" w:color="auto"/>
        <w:bottom w:val="none" w:sz="0" w:space="0" w:color="auto"/>
        <w:right w:val="none" w:sz="0" w:space="0" w:color="auto"/>
      </w:divBdr>
      <w:divsChild>
        <w:div w:id="2081173434">
          <w:marLeft w:val="360"/>
          <w:marRight w:val="0"/>
          <w:marTop w:val="72"/>
          <w:marBottom w:val="72"/>
          <w:divBdr>
            <w:top w:val="none" w:sz="0" w:space="0" w:color="auto"/>
            <w:left w:val="none" w:sz="0" w:space="0" w:color="auto"/>
            <w:bottom w:val="none" w:sz="0" w:space="0" w:color="auto"/>
            <w:right w:val="none" w:sz="0" w:space="0" w:color="auto"/>
          </w:divBdr>
        </w:div>
      </w:divsChild>
    </w:div>
    <w:div w:id="241334523">
      <w:bodyDiv w:val="1"/>
      <w:marLeft w:val="0"/>
      <w:marRight w:val="0"/>
      <w:marTop w:val="0"/>
      <w:marBottom w:val="0"/>
      <w:divBdr>
        <w:top w:val="none" w:sz="0" w:space="0" w:color="auto"/>
        <w:left w:val="none" w:sz="0" w:space="0" w:color="auto"/>
        <w:bottom w:val="none" w:sz="0" w:space="0" w:color="auto"/>
        <w:right w:val="none" w:sz="0" w:space="0" w:color="auto"/>
      </w:divBdr>
    </w:div>
    <w:div w:id="259144893">
      <w:bodyDiv w:val="1"/>
      <w:marLeft w:val="0"/>
      <w:marRight w:val="0"/>
      <w:marTop w:val="0"/>
      <w:marBottom w:val="0"/>
      <w:divBdr>
        <w:top w:val="none" w:sz="0" w:space="0" w:color="auto"/>
        <w:left w:val="none" w:sz="0" w:space="0" w:color="auto"/>
        <w:bottom w:val="none" w:sz="0" w:space="0" w:color="auto"/>
        <w:right w:val="none" w:sz="0" w:space="0" w:color="auto"/>
      </w:divBdr>
      <w:divsChild>
        <w:div w:id="1866751098">
          <w:marLeft w:val="0"/>
          <w:marRight w:val="0"/>
          <w:marTop w:val="72"/>
          <w:marBottom w:val="0"/>
          <w:divBdr>
            <w:top w:val="none" w:sz="0" w:space="0" w:color="auto"/>
            <w:left w:val="none" w:sz="0" w:space="0" w:color="auto"/>
            <w:bottom w:val="none" w:sz="0" w:space="0" w:color="auto"/>
            <w:right w:val="none" w:sz="0" w:space="0" w:color="auto"/>
          </w:divBdr>
          <w:divsChild>
            <w:div w:id="478545730">
              <w:marLeft w:val="360"/>
              <w:marRight w:val="0"/>
              <w:marTop w:val="72"/>
              <w:marBottom w:val="72"/>
              <w:divBdr>
                <w:top w:val="none" w:sz="0" w:space="0" w:color="auto"/>
                <w:left w:val="none" w:sz="0" w:space="0" w:color="auto"/>
                <w:bottom w:val="none" w:sz="0" w:space="0" w:color="auto"/>
                <w:right w:val="none" w:sz="0" w:space="0" w:color="auto"/>
              </w:divBdr>
            </w:div>
            <w:div w:id="1790080287">
              <w:marLeft w:val="360"/>
              <w:marRight w:val="0"/>
              <w:marTop w:val="0"/>
              <w:marBottom w:val="72"/>
              <w:divBdr>
                <w:top w:val="none" w:sz="0" w:space="0" w:color="auto"/>
                <w:left w:val="none" w:sz="0" w:space="0" w:color="auto"/>
                <w:bottom w:val="none" w:sz="0" w:space="0" w:color="auto"/>
                <w:right w:val="none" w:sz="0" w:space="0" w:color="auto"/>
              </w:divBdr>
            </w:div>
            <w:div w:id="2024084381">
              <w:marLeft w:val="360"/>
              <w:marRight w:val="0"/>
              <w:marTop w:val="0"/>
              <w:marBottom w:val="72"/>
              <w:divBdr>
                <w:top w:val="none" w:sz="0" w:space="0" w:color="auto"/>
                <w:left w:val="none" w:sz="0" w:space="0" w:color="auto"/>
                <w:bottom w:val="none" w:sz="0" w:space="0" w:color="auto"/>
                <w:right w:val="none" w:sz="0" w:space="0" w:color="auto"/>
              </w:divBdr>
              <w:divsChild>
                <w:div w:id="1654528819">
                  <w:marLeft w:val="360"/>
                  <w:marRight w:val="0"/>
                  <w:marTop w:val="0"/>
                  <w:marBottom w:val="0"/>
                  <w:divBdr>
                    <w:top w:val="none" w:sz="0" w:space="0" w:color="auto"/>
                    <w:left w:val="none" w:sz="0" w:space="0" w:color="auto"/>
                    <w:bottom w:val="none" w:sz="0" w:space="0" w:color="auto"/>
                    <w:right w:val="none" w:sz="0" w:space="0" w:color="auto"/>
                  </w:divBdr>
                </w:div>
                <w:div w:id="227767376">
                  <w:marLeft w:val="360"/>
                  <w:marRight w:val="0"/>
                  <w:marTop w:val="0"/>
                  <w:marBottom w:val="0"/>
                  <w:divBdr>
                    <w:top w:val="none" w:sz="0" w:space="0" w:color="auto"/>
                    <w:left w:val="none" w:sz="0" w:space="0" w:color="auto"/>
                    <w:bottom w:val="none" w:sz="0" w:space="0" w:color="auto"/>
                    <w:right w:val="none" w:sz="0" w:space="0" w:color="auto"/>
                  </w:divBdr>
                </w:div>
                <w:div w:id="976488900">
                  <w:marLeft w:val="360"/>
                  <w:marRight w:val="0"/>
                  <w:marTop w:val="0"/>
                  <w:marBottom w:val="0"/>
                  <w:divBdr>
                    <w:top w:val="none" w:sz="0" w:space="0" w:color="auto"/>
                    <w:left w:val="none" w:sz="0" w:space="0" w:color="auto"/>
                    <w:bottom w:val="none" w:sz="0" w:space="0" w:color="auto"/>
                    <w:right w:val="none" w:sz="0" w:space="0" w:color="auto"/>
                  </w:divBdr>
                </w:div>
                <w:div w:id="706174149">
                  <w:marLeft w:val="360"/>
                  <w:marRight w:val="0"/>
                  <w:marTop w:val="0"/>
                  <w:marBottom w:val="0"/>
                  <w:divBdr>
                    <w:top w:val="none" w:sz="0" w:space="0" w:color="auto"/>
                    <w:left w:val="none" w:sz="0" w:space="0" w:color="auto"/>
                    <w:bottom w:val="none" w:sz="0" w:space="0" w:color="auto"/>
                    <w:right w:val="none" w:sz="0" w:space="0" w:color="auto"/>
                  </w:divBdr>
                </w:div>
                <w:div w:id="58438854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276866618">
          <w:marLeft w:val="0"/>
          <w:marRight w:val="0"/>
          <w:marTop w:val="72"/>
          <w:marBottom w:val="0"/>
          <w:divBdr>
            <w:top w:val="none" w:sz="0" w:space="0" w:color="auto"/>
            <w:left w:val="none" w:sz="0" w:space="0" w:color="auto"/>
            <w:bottom w:val="none" w:sz="0" w:space="0" w:color="auto"/>
            <w:right w:val="none" w:sz="0" w:space="0" w:color="auto"/>
          </w:divBdr>
        </w:div>
      </w:divsChild>
    </w:div>
    <w:div w:id="272593172">
      <w:bodyDiv w:val="1"/>
      <w:marLeft w:val="0"/>
      <w:marRight w:val="0"/>
      <w:marTop w:val="0"/>
      <w:marBottom w:val="0"/>
      <w:divBdr>
        <w:top w:val="none" w:sz="0" w:space="0" w:color="auto"/>
        <w:left w:val="none" w:sz="0" w:space="0" w:color="auto"/>
        <w:bottom w:val="none" w:sz="0" w:space="0" w:color="auto"/>
        <w:right w:val="none" w:sz="0" w:space="0" w:color="auto"/>
      </w:divBdr>
      <w:divsChild>
        <w:div w:id="907155635">
          <w:marLeft w:val="360"/>
          <w:marRight w:val="0"/>
          <w:marTop w:val="72"/>
          <w:marBottom w:val="72"/>
          <w:divBdr>
            <w:top w:val="none" w:sz="0" w:space="0" w:color="auto"/>
            <w:left w:val="none" w:sz="0" w:space="0" w:color="auto"/>
            <w:bottom w:val="none" w:sz="0" w:space="0" w:color="auto"/>
            <w:right w:val="none" w:sz="0" w:space="0" w:color="auto"/>
          </w:divBdr>
        </w:div>
      </w:divsChild>
    </w:div>
    <w:div w:id="318769985">
      <w:bodyDiv w:val="1"/>
      <w:marLeft w:val="0"/>
      <w:marRight w:val="0"/>
      <w:marTop w:val="0"/>
      <w:marBottom w:val="0"/>
      <w:divBdr>
        <w:top w:val="none" w:sz="0" w:space="0" w:color="auto"/>
        <w:left w:val="none" w:sz="0" w:space="0" w:color="auto"/>
        <w:bottom w:val="none" w:sz="0" w:space="0" w:color="auto"/>
        <w:right w:val="none" w:sz="0" w:space="0" w:color="auto"/>
      </w:divBdr>
    </w:div>
    <w:div w:id="342439074">
      <w:bodyDiv w:val="1"/>
      <w:marLeft w:val="0"/>
      <w:marRight w:val="0"/>
      <w:marTop w:val="0"/>
      <w:marBottom w:val="0"/>
      <w:divBdr>
        <w:top w:val="none" w:sz="0" w:space="0" w:color="auto"/>
        <w:left w:val="none" w:sz="0" w:space="0" w:color="auto"/>
        <w:bottom w:val="none" w:sz="0" w:space="0" w:color="auto"/>
        <w:right w:val="none" w:sz="0" w:space="0" w:color="auto"/>
      </w:divBdr>
      <w:divsChild>
        <w:div w:id="912011987">
          <w:marLeft w:val="0"/>
          <w:marRight w:val="0"/>
          <w:marTop w:val="72"/>
          <w:marBottom w:val="0"/>
          <w:divBdr>
            <w:top w:val="none" w:sz="0" w:space="0" w:color="auto"/>
            <w:left w:val="none" w:sz="0" w:space="0" w:color="auto"/>
            <w:bottom w:val="none" w:sz="0" w:space="0" w:color="auto"/>
            <w:right w:val="none" w:sz="0" w:space="0" w:color="auto"/>
          </w:divBdr>
        </w:div>
        <w:div w:id="1334645191">
          <w:marLeft w:val="0"/>
          <w:marRight w:val="0"/>
          <w:marTop w:val="72"/>
          <w:marBottom w:val="0"/>
          <w:divBdr>
            <w:top w:val="none" w:sz="0" w:space="0" w:color="auto"/>
            <w:left w:val="none" w:sz="0" w:space="0" w:color="auto"/>
            <w:bottom w:val="none" w:sz="0" w:space="0" w:color="auto"/>
            <w:right w:val="none" w:sz="0" w:space="0" w:color="auto"/>
          </w:divBdr>
        </w:div>
      </w:divsChild>
    </w:div>
    <w:div w:id="342782300">
      <w:bodyDiv w:val="1"/>
      <w:marLeft w:val="0"/>
      <w:marRight w:val="0"/>
      <w:marTop w:val="0"/>
      <w:marBottom w:val="0"/>
      <w:divBdr>
        <w:top w:val="none" w:sz="0" w:space="0" w:color="auto"/>
        <w:left w:val="none" w:sz="0" w:space="0" w:color="auto"/>
        <w:bottom w:val="none" w:sz="0" w:space="0" w:color="auto"/>
        <w:right w:val="none" w:sz="0" w:space="0" w:color="auto"/>
      </w:divBdr>
    </w:div>
    <w:div w:id="443038464">
      <w:bodyDiv w:val="1"/>
      <w:marLeft w:val="0"/>
      <w:marRight w:val="0"/>
      <w:marTop w:val="0"/>
      <w:marBottom w:val="0"/>
      <w:divBdr>
        <w:top w:val="none" w:sz="0" w:space="0" w:color="auto"/>
        <w:left w:val="none" w:sz="0" w:space="0" w:color="auto"/>
        <w:bottom w:val="none" w:sz="0" w:space="0" w:color="auto"/>
        <w:right w:val="none" w:sz="0" w:space="0" w:color="auto"/>
      </w:divBdr>
    </w:div>
    <w:div w:id="497774320">
      <w:bodyDiv w:val="1"/>
      <w:marLeft w:val="0"/>
      <w:marRight w:val="0"/>
      <w:marTop w:val="0"/>
      <w:marBottom w:val="0"/>
      <w:divBdr>
        <w:top w:val="none" w:sz="0" w:space="0" w:color="auto"/>
        <w:left w:val="none" w:sz="0" w:space="0" w:color="auto"/>
        <w:bottom w:val="none" w:sz="0" w:space="0" w:color="auto"/>
        <w:right w:val="none" w:sz="0" w:space="0" w:color="auto"/>
      </w:divBdr>
    </w:div>
    <w:div w:id="502429930">
      <w:bodyDiv w:val="1"/>
      <w:marLeft w:val="0"/>
      <w:marRight w:val="0"/>
      <w:marTop w:val="0"/>
      <w:marBottom w:val="0"/>
      <w:divBdr>
        <w:top w:val="none" w:sz="0" w:space="0" w:color="auto"/>
        <w:left w:val="none" w:sz="0" w:space="0" w:color="auto"/>
        <w:bottom w:val="none" w:sz="0" w:space="0" w:color="auto"/>
        <w:right w:val="none" w:sz="0" w:space="0" w:color="auto"/>
      </w:divBdr>
    </w:div>
    <w:div w:id="517039724">
      <w:bodyDiv w:val="1"/>
      <w:marLeft w:val="0"/>
      <w:marRight w:val="0"/>
      <w:marTop w:val="0"/>
      <w:marBottom w:val="0"/>
      <w:divBdr>
        <w:top w:val="none" w:sz="0" w:space="0" w:color="auto"/>
        <w:left w:val="none" w:sz="0" w:space="0" w:color="auto"/>
        <w:bottom w:val="none" w:sz="0" w:space="0" w:color="auto"/>
        <w:right w:val="none" w:sz="0" w:space="0" w:color="auto"/>
      </w:divBdr>
    </w:div>
    <w:div w:id="556010121">
      <w:bodyDiv w:val="1"/>
      <w:marLeft w:val="0"/>
      <w:marRight w:val="0"/>
      <w:marTop w:val="0"/>
      <w:marBottom w:val="0"/>
      <w:divBdr>
        <w:top w:val="none" w:sz="0" w:space="0" w:color="auto"/>
        <w:left w:val="none" w:sz="0" w:space="0" w:color="auto"/>
        <w:bottom w:val="none" w:sz="0" w:space="0" w:color="auto"/>
        <w:right w:val="none" w:sz="0" w:space="0" w:color="auto"/>
      </w:divBdr>
      <w:divsChild>
        <w:div w:id="1713337912">
          <w:marLeft w:val="0"/>
          <w:marRight w:val="0"/>
          <w:marTop w:val="72"/>
          <w:marBottom w:val="0"/>
          <w:divBdr>
            <w:top w:val="none" w:sz="0" w:space="0" w:color="auto"/>
            <w:left w:val="none" w:sz="0" w:space="0" w:color="auto"/>
            <w:bottom w:val="none" w:sz="0" w:space="0" w:color="auto"/>
            <w:right w:val="none" w:sz="0" w:space="0" w:color="auto"/>
          </w:divBdr>
        </w:div>
        <w:div w:id="2146963458">
          <w:marLeft w:val="0"/>
          <w:marRight w:val="0"/>
          <w:marTop w:val="72"/>
          <w:marBottom w:val="0"/>
          <w:divBdr>
            <w:top w:val="none" w:sz="0" w:space="0" w:color="auto"/>
            <w:left w:val="none" w:sz="0" w:space="0" w:color="auto"/>
            <w:bottom w:val="none" w:sz="0" w:space="0" w:color="auto"/>
            <w:right w:val="none" w:sz="0" w:space="0" w:color="auto"/>
          </w:divBdr>
        </w:div>
      </w:divsChild>
    </w:div>
    <w:div w:id="596981730">
      <w:bodyDiv w:val="1"/>
      <w:marLeft w:val="0"/>
      <w:marRight w:val="0"/>
      <w:marTop w:val="0"/>
      <w:marBottom w:val="0"/>
      <w:divBdr>
        <w:top w:val="none" w:sz="0" w:space="0" w:color="auto"/>
        <w:left w:val="none" w:sz="0" w:space="0" w:color="auto"/>
        <w:bottom w:val="none" w:sz="0" w:space="0" w:color="auto"/>
        <w:right w:val="none" w:sz="0" w:space="0" w:color="auto"/>
      </w:divBdr>
    </w:div>
    <w:div w:id="690373028">
      <w:bodyDiv w:val="1"/>
      <w:marLeft w:val="0"/>
      <w:marRight w:val="0"/>
      <w:marTop w:val="0"/>
      <w:marBottom w:val="0"/>
      <w:divBdr>
        <w:top w:val="none" w:sz="0" w:space="0" w:color="auto"/>
        <w:left w:val="none" w:sz="0" w:space="0" w:color="auto"/>
        <w:bottom w:val="none" w:sz="0" w:space="0" w:color="auto"/>
        <w:right w:val="none" w:sz="0" w:space="0" w:color="auto"/>
      </w:divBdr>
    </w:div>
    <w:div w:id="739403248">
      <w:bodyDiv w:val="1"/>
      <w:marLeft w:val="0"/>
      <w:marRight w:val="0"/>
      <w:marTop w:val="0"/>
      <w:marBottom w:val="0"/>
      <w:divBdr>
        <w:top w:val="none" w:sz="0" w:space="0" w:color="auto"/>
        <w:left w:val="none" w:sz="0" w:space="0" w:color="auto"/>
        <w:bottom w:val="none" w:sz="0" w:space="0" w:color="auto"/>
        <w:right w:val="none" w:sz="0" w:space="0" w:color="auto"/>
      </w:divBdr>
      <w:divsChild>
        <w:div w:id="1357122480">
          <w:marLeft w:val="0"/>
          <w:marRight w:val="0"/>
          <w:marTop w:val="72"/>
          <w:marBottom w:val="0"/>
          <w:divBdr>
            <w:top w:val="none" w:sz="0" w:space="0" w:color="auto"/>
            <w:left w:val="none" w:sz="0" w:space="0" w:color="auto"/>
            <w:bottom w:val="none" w:sz="0" w:space="0" w:color="auto"/>
            <w:right w:val="none" w:sz="0" w:space="0" w:color="auto"/>
          </w:divBdr>
          <w:divsChild>
            <w:div w:id="102502836">
              <w:marLeft w:val="360"/>
              <w:marRight w:val="0"/>
              <w:marTop w:val="72"/>
              <w:marBottom w:val="72"/>
              <w:divBdr>
                <w:top w:val="none" w:sz="0" w:space="0" w:color="auto"/>
                <w:left w:val="none" w:sz="0" w:space="0" w:color="auto"/>
                <w:bottom w:val="none" w:sz="0" w:space="0" w:color="auto"/>
                <w:right w:val="none" w:sz="0" w:space="0" w:color="auto"/>
              </w:divBdr>
            </w:div>
            <w:div w:id="924337612">
              <w:marLeft w:val="360"/>
              <w:marRight w:val="0"/>
              <w:marTop w:val="0"/>
              <w:marBottom w:val="72"/>
              <w:divBdr>
                <w:top w:val="none" w:sz="0" w:space="0" w:color="auto"/>
                <w:left w:val="none" w:sz="0" w:space="0" w:color="auto"/>
                <w:bottom w:val="none" w:sz="0" w:space="0" w:color="auto"/>
                <w:right w:val="none" w:sz="0" w:space="0" w:color="auto"/>
              </w:divBdr>
            </w:div>
          </w:divsChild>
        </w:div>
        <w:div w:id="1753426086">
          <w:marLeft w:val="0"/>
          <w:marRight w:val="0"/>
          <w:marTop w:val="72"/>
          <w:marBottom w:val="0"/>
          <w:divBdr>
            <w:top w:val="none" w:sz="0" w:space="0" w:color="auto"/>
            <w:left w:val="none" w:sz="0" w:space="0" w:color="auto"/>
            <w:bottom w:val="none" w:sz="0" w:space="0" w:color="auto"/>
            <w:right w:val="none" w:sz="0" w:space="0" w:color="auto"/>
          </w:divBdr>
        </w:div>
        <w:div w:id="1782799561">
          <w:marLeft w:val="0"/>
          <w:marRight w:val="0"/>
          <w:marTop w:val="72"/>
          <w:marBottom w:val="0"/>
          <w:divBdr>
            <w:top w:val="none" w:sz="0" w:space="0" w:color="auto"/>
            <w:left w:val="none" w:sz="0" w:space="0" w:color="auto"/>
            <w:bottom w:val="none" w:sz="0" w:space="0" w:color="auto"/>
            <w:right w:val="none" w:sz="0" w:space="0" w:color="auto"/>
          </w:divBdr>
        </w:div>
        <w:div w:id="641616536">
          <w:marLeft w:val="0"/>
          <w:marRight w:val="0"/>
          <w:marTop w:val="72"/>
          <w:marBottom w:val="0"/>
          <w:divBdr>
            <w:top w:val="none" w:sz="0" w:space="0" w:color="auto"/>
            <w:left w:val="none" w:sz="0" w:space="0" w:color="auto"/>
            <w:bottom w:val="none" w:sz="0" w:space="0" w:color="auto"/>
            <w:right w:val="none" w:sz="0" w:space="0" w:color="auto"/>
          </w:divBdr>
        </w:div>
        <w:div w:id="1392074046">
          <w:marLeft w:val="0"/>
          <w:marRight w:val="0"/>
          <w:marTop w:val="72"/>
          <w:marBottom w:val="0"/>
          <w:divBdr>
            <w:top w:val="none" w:sz="0" w:space="0" w:color="auto"/>
            <w:left w:val="none" w:sz="0" w:space="0" w:color="auto"/>
            <w:bottom w:val="none" w:sz="0" w:space="0" w:color="auto"/>
            <w:right w:val="none" w:sz="0" w:space="0" w:color="auto"/>
          </w:divBdr>
        </w:div>
        <w:div w:id="1218199601">
          <w:marLeft w:val="0"/>
          <w:marRight w:val="0"/>
          <w:marTop w:val="72"/>
          <w:marBottom w:val="0"/>
          <w:divBdr>
            <w:top w:val="none" w:sz="0" w:space="0" w:color="auto"/>
            <w:left w:val="none" w:sz="0" w:space="0" w:color="auto"/>
            <w:bottom w:val="none" w:sz="0" w:space="0" w:color="auto"/>
            <w:right w:val="none" w:sz="0" w:space="0" w:color="auto"/>
          </w:divBdr>
        </w:div>
      </w:divsChild>
    </w:div>
    <w:div w:id="797190563">
      <w:bodyDiv w:val="1"/>
      <w:marLeft w:val="0"/>
      <w:marRight w:val="0"/>
      <w:marTop w:val="0"/>
      <w:marBottom w:val="0"/>
      <w:divBdr>
        <w:top w:val="none" w:sz="0" w:space="0" w:color="auto"/>
        <w:left w:val="none" w:sz="0" w:space="0" w:color="auto"/>
        <w:bottom w:val="none" w:sz="0" w:space="0" w:color="auto"/>
        <w:right w:val="none" w:sz="0" w:space="0" w:color="auto"/>
      </w:divBdr>
    </w:div>
    <w:div w:id="797575731">
      <w:bodyDiv w:val="1"/>
      <w:marLeft w:val="0"/>
      <w:marRight w:val="0"/>
      <w:marTop w:val="0"/>
      <w:marBottom w:val="0"/>
      <w:divBdr>
        <w:top w:val="none" w:sz="0" w:space="0" w:color="auto"/>
        <w:left w:val="none" w:sz="0" w:space="0" w:color="auto"/>
        <w:bottom w:val="none" w:sz="0" w:space="0" w:color="auto"/>
        <w:right w:val="none" w:sz="0" w:space="0" w:color="auto"/>
      </w:divBdr>
    </w:div>
    <w:div w:id="810635970">
      <w:bodyDiv w:val="1"/>
      <w:marLeft w:val="0"/>
      <w:marRight w:val="0"/>
      <w:marTop w:val="0"/>
      <w:marBottom w:val="0"/>
      <w:divBdr>
        <w:top w:val="none" w:sz="0" w:space="0" w:color="auto"/>
        <w:left w:val="none" w:sz="0" w:space="0" w:color="auto"/>
        <w:bottom w:val="none" w:sz="0" w:space="0" w:color="auto"/>
        <w:right w:val="none" w:sz="0" w:space="0" w:color="auto"/>
      </w:divBdr>
      <w:divsChild>
        <w:div w:id="1804811491">
          <w:marLeft w:val="0"/>
          <w:marRight w:val="0"/>
          <w:marTop w:val="0"/>
          <w:marBottom w:val="0"/>
          <w:divBdr>
            <w:top w:val="none" w:sz="0" w:space="0" w:color="auto"/>
            <w:left w:val="none" w:sz="0" w:space="0" w:color="auto"/>
            <w:bottom w:val="none" w:sz="0" w:space="0" w:color="auto"/>
            <w:right w:val="none" w:sz="0" w:space="0" w:color="auto"/>
          </w:divBdr>
        </w:div>
        <w:div w:id="1798528072">
          <w:marLeft w:val="0"/>
          <w:marRight w:val="0"/>
          <w:marTop w:val="0"/>
          <w:marBottom w:val="0"/>
          <w:divBdr>
            <w:top w:val="none" w:sz="0" w:space="0" w:color="auto"/>
            <w:left w:val="none" w:sz="0" w:space="0" w:color="auto"/>
            <w:bottom w:val="none" w:sz="0" w:space="0" w:color="auto"/>
            <w:right w:val="none" w:sz="0" w:space="0" w:color="auto"/>
          </w:divBdr>
        </w:div>
        <w:div w:id="1453986535">
          <w:marLeft w:val="0"/>
          <w:marRight w:val="0"/>
          <w:marTop w:val="0"/>
          <w:marBottom w:val="0"/>
          <w:divBdr>
            <w:top w:val="none" w:sz="0" w:space="0" w:color="auto"/>
            <w:left w:val="none" w:sz="0" w:space="0" w:color="auto"/>
            <w:bottom w:val="none" w:sz="0" w:space="0" w:color="auto"/>
            <w:right w:val="none" w:sz="0" w:space="0" w:color="auto"/>
          </w:divBdr>
        </w:div>
      </w:divsChild>
    </w:div>
    <w:div w:id="817185898">
      <w:bodyDiv w:val="1"/>
      <w:marLeft w:val="0"/>
      <w:marRight w:val="0"/>
      <w:marTop w:val="0"/>
      <w:marBottom w:val="0"/>
      <w:divBdr>
        <w:top w:val="none" w:sz="0" w:space="0" w:color="auto"/>
        <w:left w:val="none" w:sz="0" w:space="0" w:color="auto"/>
        <w:bottom w:val="none" w:sz="0" w:space="0" w:color="auto"/>
        <w:right w:val="none" w:sz="0" w:space="0" w:color="auto"/>
      </w:divBdr>
    </w:div>
    <w:div w:id="830801784">
      <w:bodyDiv w:val="1"/>
      <w:marLeft w:val="0"/>
      <w:marRight w:val="0"/>
      <w:marTop w:val="0"/>
      <w:marBottom w:val="0"/>
      <w:divBdr>
        <w:top w:val="none" w:sz="0" w:space="0" w:color="auto"/>
        <w:left w:val="none" w:sz="0" w:space="0" w:color="auto"/>
        <w:bottom w:val="none" w:sz="0" w:space="0" w:color="auto"/>
        <w:right w:val="none" w:sz="0" w:space="0" w:color="auto"/>
      </w:divBdr>
    </w:div>
    <w:div w:id="836576020">
      <w:bodyDiv w:val="1"/>
      <w:marLeft w:val="0"/>
      <w:marRight w:val="0"/>
      <w:marTop w:val="0"/>
      <w:marBottom w:val="0"/>
      <w:divBdr>
        <w:top w:val="none" w:sz="0" w:space="0" w:color="auto"/>
        <w:left w:val="none" w:sz="0" w:space="0" w:color="auto"/>
        <w:bottom w:val="none" w:sz="0" w:space="0" w:color="auto"/>
        <w:right w:val="none" w:sz="0" w:space="0" w:color="auto"/>
      </w:divBdr>
      <w:divsChild>
        <w:div w:id="760489985">
          <w:marLeft w:val="0"/>
          <w:marRight w:val="0"/>
          <w:marTop w:val="72"/>
          <w:marBottom w:val="0"/>
          <w:divBdr>
            <w:top w:val="none" w:sz="0" w:space="0" w:color="auto"/>
            <w:left w:val="none" w:sz="0" w:space="0" w:color="auto"/>
            <w:bottom w:val="none" w:sz="0" w:space="0" w:color="auto"/>
            <w:right w:val="none" w:sz="0" w:space="0" w:color="auto"/>
          </w:divBdr>
        </w:div>
        <w:div w:id="908268725">
          <w:marLeft w:val="0"/>
          <w:marRight w:val="0"/>
          <w:marTop w:val="72"/>
          <w:marBottom w:val="0"/>
          <w:divBdr>
            <w:top w:val="none" w:sz="0" w:space="0" w:color="auto"/>
            <w:left w:val="none" w:sz="0" w:space="0" w:color="auto"/>
            <w:bottom w:val="none" w:sz="0" w:space="0" w:color="auto"/>
            <w:right w:val="none" w:sz="0" w:space="0" w:color="auto"/>
          </w:divBdr>
        </w:div>
        <w:div w:id="1868447489">
          <w:marLeft w:val="0"/>
          <w:marRight w:val="0"/>
          <w:marTop w:val="72"/>
          <w:marBottom w:val="0"/>
          <w:divBdr>
            <w:top w:val="none" w:sz="0" w:space="0" w:color="auto"/>
            <w:left w:val="none" w:sz="0" w:space="0" w:color="auto"/>
            <w:bottom w:val="none" w:sz="0" w:space="0" w:color="auto"/>
            <w:right w:val="none" w:sz="0" w:space="0" w:color="auto"/>
          </w:divBdr>
        </w:div>
      </w:divsChild>
    </w:div>
    <w:div w:id="902641493">
      <w:bodyDiv w:val="1"/>
      <w:marLeft w:val="0"/>
      <w:marRight w:val="0"/>
      <w:marTop w:val="0"/>
      <w:marBottom w:val="0"/>
      <w:divBdr>
        <w:top w:val="none" w:sz="0" w:space="0" w:color="auto"/>
        <w:left w:val="none" w:sz="0" w:space="0" w:color="auto"/>
        <w:bottom w:val="none" w:sz="0" w:space="0" w:color="auto"/>
        <w:right w:val="none" w:sz="0" w:space="0" w:color="auto"/>
      </w:divBdr>
      <w:divsChild>
        <w:div w:id="601304988">
          <w:marLeft w:val="360"/>
          <w:marRight w:val="0"/>
          <w:marTop w:val="72"/>
          <w:marBottom w:val="72"/>
          <w:divBdr>
            <w:top w:val="none" w:sz="0" w:space="0" w:color="auto"/>
            <w:left w:val="none" w:sz="0" w:space="0" w:color="auto"/>
            <w:bottom w:val="none" w:sz="0" w:space="0" w:color="auto"/>
            <w:right w:val="none" w:sz="0" w:space="0" w:color="auto"/>
          </w:divBdr>
        </w:div>
        <w:div w:id="2071070282">
          <w:marLeft w:val="360"/>
          <w:marRight w:val="0"/>
          <w:marTop w:val="0"/>
          <w:marBottom w:val="72"/>
          <w:divBdr>
            <w:top w:val="none" w:sz="0" w:space="0" w:color="auto"/>
            <w:left w:val="none" w:sz="0" w:space="0" w:color="auto"/>
            <w:bottom w:val="none" w:sz="0" w:space="0" w:color="auto"/>
            <w:right w:val="none" w:sz="0" w:space="0" w:color="auto"/>
          </w:divBdr>
        </w:div>
        <w:div w:id="1064445926">
          <w:marLeft w:val="360"/>
          <w:marRight w:val="0"/>
          <w:marTop w:val="0"/>
          <w:marBottom w:val="72"/>
          <w:divBdr>
            <w:top w:val="none" w:sz="0" w:space="0" w:color="auto"/>
            <w:left w:val="none" w:sz="0" w:space="0" w:color="auto"/>
            <w:bottom w:val="none" w:sz="0" w:space="0" w:color="auto"/>
            <w:right w:val="none" w:sz="0" w:space="0" w:color="auto"/>
          </w:divBdr>
        </w:div>
      </w:divsChild>
    </w:div>
    <w:div w:id="957417742">
      <w:bodyDiv w:val="1"/>
      <w:marLeft w:val="0"/>
      <w:marRight w:val="0"/>
      <w:marTop w:val="0"/>
      <w:marBottom w:val="0"/>
      <w:divBdr>
        <w:top w:val="none" w:sz="0" w:space="0" w:color="auto"/>
        <w:left w:val="none" w:sz="0" w:space="0" w:color="auto"/>
        <w:bottom w:val="none" w:sz="0" w:space="0" w:color="auto"/>
        <w:right w:val="none" w:sz="0" w:space="0" w:color="auto"/>
      </w:divBdr>
    </w:div>
    <w:div w:id="1035350360">
      <w:bodyDiv w:val="1"/>
      <w:marLeft w:val="0"/>
      <w:marRight w:val="0"/>
      <w:marTop w:val="0"/>
      <w:marBottom w:val="0"/>
      <w:divBdr>
        <w:top w:val="none" w:sz="0" w:space="0" w:color="auto"/>
        <w:left w:val="none" w:sz="0" w:space="0" w:color="auto"/>
        <w:bottom w:val="none" w:sz="0" w:space="0" w:color="auto"/>
        <w:right w:val="none" w:sz="0" w:space="0" w:color="auto"/>
      </w:divBdr>
      <w:divsChild>
        <w:div w:id="1902518943">
          <w:marLeft w:val="0"/>
          <w:marRight w:val="0"/>
          <w:marTop w:val="0"/>
          <w:marBottom w:val="0"/>
          <w:divBdr>
            <w:top w:val="none" w:sz="0" w:space="0" w:color="auto"/>
            <w:left w:val="none" w:sz="0" w:space="0" w:color="auto"/>
            <w:bottom w:val="none" w:sz="0" w:space="0" w:color="auto"/>
            <w:right w:val="none" w:sz="0" w:space="0" w:color="auto"/>
          </w:divBdr>
        </w:div>
      </w:divsChild>
    </w:div>
    <w:div w:id="1043284910">
      <w:bodyDiv w:val="1"/>
      <w:marLeft w:val="0"/>
      <w:marRight w:val="0"/>
      <w:marTop w:val="0"/>
      <w:marBottom w:val="0"/>
      <w:divBdr>
        <w:top w:val="none" w:sz="0" w:space="0" w:color="auto"/>
        <w:left w:val="none" w:sz="0" w:space="0" w:color="auto"/>
        <w:bottom w:val="none" w:sz="0" w:space="0" w:color="auto"/>
        <w:right w:val="none" w:sz="0" w:space="0" w:color="auto"/>
      </w:divBdr>
    </w:div>
    <w:div w:id="1054431069">
      <w:bodyDiv w:val="1"/>
      <w:marLeft w:val="0"/>
      <w:marRight w:val="0"/>
      <w:marTop w:val="0"/>
      <w:marBottom w:val="0"/>
      <w:divBdr>
        <w:top w:val="none" w:sz="0" w:space="0" w:color="auto"/>
        <w:left w:val="none" w:sz="0" w:space="0" w:color="auto"/>
        <w:bottom w:val="none" w:sz="0" w:space="0" w:color="auto"/>
        <w:right w:val="none" w:sz="0" w:space="0" w:color="auto"/>
      </w:divBdr>
    </w:div>
    <w:div w:id="1072317124">
      <w:bodyDiv w:val="1"/>
      <w:marLeft w:val="0"/>
      <w:marRight w:val="0"/>
      <w:marTop w:val="0"/>
      <w:marBottom w:val="0"/>
      <w:divBdr>
        <w:top w:val="none" w:sz="0" w:space="0" w:color="auto"/>
        <w:left w:val="none" w:sz="0" w:space="0" w:color="auto"/>
        <w:bottom w:val="none" w:sz="0" w:space="0" w:color="auto"/>
        <w:right w:val="none" w:sz="0" w:space="0" w:color="auto"/>
      </w:divBdr>
      <w:divsChild>
        <w:div w:id="304942646">
          <w:marLeft w:val="360"/>
          <w:marRight w:val="0"/>
          <w:marTop w:val="72"/>
          <w:marBottom w:val="72"/>
          <w:divBdr>
            <w:top w:val="none" w:sz="0" w:space="0" w:color="auto"/>
            <w:left w:val="none" w:sz="0" w:space="0" w:color="auto"/>
            <w:bottom w:val="none" w:sz="0" w:space="0" w:color="auto"/>
            <w:right w:val="none" w:sz="0" w:space="0" w:color="auto"/>
          </w:divBdr>
        </w:div>
      </w:divsChild>
    </w:div>
    <w:div w:id="1108738921">
      <w:bodyDiv w:val="1"/>
      <w:marLeft w:val="0"/>
      <w:marRight w:val="0"/>
      <w:marTop w:val="0"/>
      <w:marBottom w:val="0"/>
      <w:divBdr>
        <w:top w:val="none" w:sz="0" w:space="0" w:color="auto"/>
        <w:left w:val="none" w:sz="0" w:space="0" w:color="auto"/>
        <w:bottom w:val="none" w:sz="0" w:space="0" w:color="auto"/>
        <w:right w:val="none" w:sz="0" w:space="0" w:color="auto"/>
      </w:divBdr>
      <w:divsChild>
        <w:div w:id="1918786903">
          <w:marLeft w:val="360"/>
          <w:marRight w:val="0"/>
          <w:marTop w:val="72"/>
          <w:marBottom w:val="72"/>
          <w:divBdr>
            <w:top w:val="none" w:sz="0" w:space="0" w:color="auto"/>
            <w:left w:val="none" w:sz="0" w:space="0" w:color="auto"/>
            <w:bottom w:val="none" w:sz="0" w:space="0" w:color="auto"/>
            <w:right w:val="none" w:sz="0" w:space="0" w:color="auto"/>
          </w:divBdr>
        </w:div>
        <w:div w:id="2079011594">
          <w:marLeft w:val="360"/>
          <w:marRight w:val="0"/>
          <w:marTop w:val="0"/>
          <w:marBottom w:val="72"/>
          <w:divBdr>
            <w:top w:val="none" w:sz="0" w:space="0" w:color="auto"/>
            <w:left w:val="none" w:sz="0" w:space="0" w:color="auto"/>
            <w:bottom w:val="none" w:sz="0" w:space="0" w:color="auto"/>
            <w:right w:val="none" w:sz="0" w:space="0" w:color="auto"/>
          </w:divBdr>
        </w:div>
        <w:div w:id="418142383">
          <w:marLeft w:val="360"/>
          <w:marRight w:val="0"/>
          <w:marTop w:val="0"/>
          <w:marBottom w:val="72"/>
          <w:divBdr>
            <w:top w:val="none" w:sz="0" w:space="0" w:color="auto"/>
            <w:left w:val="none" w:sz="0" w:space="0" w:color="auto"/>
            <w:bottom w:val="none" w:sz="0" w:space="0" w:color="auto"/>
            <w:right w:val="none" w:sz="0" w:space="0" w:color="auto"/>
          </w:divBdr>
        </w:div>
      </w:divsChild>
    </w:div>
    <w:div w:id="1149521182">
      <w:bodyDiv w:val="1"/>
      <w:marLeft w:val="0"/>
      <w:marRight w:val="0"/>
      <w:marTop w:val="0"/>
      <w:marBottom w:val="0"/>
      <w:divBdr>
        <w:top w:val="none" w:sz="0" w:space="0" w:color="auto"/>
        <w:left w:val="none" w:sz="0" w:space="0" w:color="auto"/>
        <w:bottom w:val="none" w:sz="0" w:space="0" w:color="auto"/>
        <w:right w:val="none" w:sz="0" w:space="0" w:color="auto"/>
      </w:divBdr>
      <w:divsChild>
        <w:div w:id="69272166">
          <w:marLeft w:val="0"/>
          <w:marRight w:val="0"/>
          <w:marTop w:val="72"/>
          <w:marBottom w:val="0"/>
          <w:divBdr>
            <w:top w:val="none" w:sz="0" w:space="0" w:color="auto"/>
            <w:left w:val="none" w:sz="0" w:space="0" w:color="auto"/>
            <w:bottom w:val="none" w:sz="0" w:space="0" w:color="auto"/>
            <w:right w:val="none" w:sz="0" w:space="0" w:color="auto"/>
          </w:divBdr>
        </w:div>
        <w:div w:id="157044937">
          <w:marLeft w:val="0"/>
          <w:marRight w:val="0"/>
          <w:marTop w:val="72"/>
          <w:marBottom w:val="0"/>
          <w:divBdr>
            <w:top w:val="none" w:sz="0" w:space="0" w:color="auto"/>
            <w:left w:val="none" w:sz="0" w:space="0" w:color="auto"/>
            <w:bottom w:val="none" w:sz="0" w:space="0" w:color="auto"/>
            <w:right w:val="none" w:sz="0" w:space="0" w:color="auto"/>
          </w:divBdr>
        </w:div>
      </w:divsChild>
    </w:div>
    <w:div w:id="1150173280">
      <w:bodyDiv w:val="1"/>
      <w:marLeft w:val="0"/>
      <w:marRight w:val="0"/>
      <w:marTop w:val="0"/>
      <w:marBottom w:val="0"/>
      <w:divBdr>
        <w:top w:val="none" w:sz="0" w:space="0" w:color="auto"/>
        <w:left w:val="none" w:sz="0" w:space="0" w:color="auto"/>
        <w:bottom w:val="none" w:sz="0" w:space="0" w:color="auto"/>
        <w:right w:val="none" w:sz="0" w:space="0" w:color="auto"/>
      </w:divBdr>
      <w:divsChild>
        <w:div w:id="1664120145">
          <w:marLeft w:val="0"/>
          <w:marRight w:val="0"/>
          <w:marTop w:val="0"/>
          <w:marBottom w:val="0"/>
          <w:divBdr>
            <w:top w:val="none" w:sz="0" w:space="0" w:color="auto"/>
            <w:left w:val="none" w:sz="0" w:space="0" w:color="auto"/>
            <w:bottom w:val="none" w:sz="0" w:space="0" w:color="auto"/>
            <w:right w:val="none" w:sz="0" w:space="0" w:color="auto"/>
          </w:divBdr>
        </w:div>
      </w:divsChild>
    </w:div>
    <w:div w:id="1170218604">
      <w:bodyDiv w:val="1"/>
      <w:marLeft w:val="0"/>
      <w:marRight w:val="0"/>
      <w:marTop w:val="0"/>
      <w:marBottom w:val="0"/>
      <w:divBdr>
        <w:top w:val="none" w:sz="0" w:space="0" w:color="auto"/>
        <w:left w:val="none" w:sz="0" w:space="0" w:color="auto"/>
        <w:bottom w:val="none" w:sz="0" w:space="0" w:color="auto"/>
        <w:right w:val="none" w:sz="0" w:space="0" w:color="auto"/>
      </w:divBdr>
      <w:divsChild>
        <w:div w:id="24792915">
          <w:marLeft w:val="0"/>
          <w:marRight w:val="0"/>
          <w:marTop w:val="0"/>
          <w:marBottom w:val="0"/>
          <w:divBdr>
            <w:top w:val="none" w:sz="0" w:space="0" w:color="auto"/>
            <w:left w:val="none" w:sz="0" w:space="0" w:color="auto"/>
            <w:bottom w:val="none" w:sz="0" w:space="0" w:color="auto"/>
            <w:right w:val="none" w:sz="0" w:space="0" w:color="auto"/>
          </w:divBdr>
          <w:divsChild>
            <w:div w:id="587036320">
              <w:marLeft w:val="0"/>
              <w:marRight w:val="0"/>
              <w:marTop w:val="0"/>
              <w:marBottom w:val="0"/>
              <w:divBdr>
                <w:top w:val="none" w:sz="0" w:space="0" w:color="auto"/>
                <w:left w:val="none" w:sz="0" w:space="0" w:color="auto"/>
                <w:bottom w:val="none" w:sz="0" w:space="0" w:color="auto"/>
                <w:right w:val="none" w:sz="0" w:space="0" w:color="auto"/>
              </w:divBdr>
              <w:divsChild>
                <w:div w:id="174202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531">
      <w:marLeft w:val="0"/>
      <w:marRight w:val="0"/>
      <w:marTop w:val="0"/>
      <w:marBottom w:val="0"/>
      <w:divBdr>
        <w:top w:val="none" w:sz="0" w:space="0" w:color="auto"/>
        <w:left w:val="none" w:sz="0" w:space="0" w:color="auto"/>
        <w:bottom w:val="none" w:sz="0" w:space="0" w:color="auto"/>
        <w:right w:val="none" w:sz="0" w:space="0" w:color="auto"/>
      </w:divBdr>
    </w:div>
    <w:div w:id="1171481534">
      <w:marLeft w:val="0"/>
      <w:marRight w:val="0"/>
      <w:marTop w:val="0"/>
      <w:marBottom w:val="0"/>
      <w:divBdr>
        <w:top w:val="none" w:sz="0" w:space="0" w:color="auto"/>
        <w:left w:val="none" w:sz="0" w:space="0" w:color="auto"/>
        <w:bottom w:val="none" w:sz="0" w:space="0" w:color="auto"/>
        <w:right w:val="none" w:sz="0" w:space="0" w:color="auto"/>
      </w:divBdr>
      <w:divsChild>
        <w:div w:id="1171481536">
          <w:marLeft w:val="360"/>
          <w:marRight w:val="0"/>
          <w:marTop w:val="72"/>
          <w:marBottom w:val="72"/>
          <w:divBdr>
            <w:top w:val="none" w:sz="0" w:space="0" w:color="auto"/>
            <w:left w:val="none" w:sz="0" w:space="0" w:color="auto"/>
            <w:bottom w:val="none" w:sz="0" w:space="0" w:color="auto"/>
            <w:right w:val="none" w:sz="0" w:space="0" w:color="auto"/>
          </w:divBdr>
        </w:div>
      </w:divsChild>
    </w:div>
    <w:div w:id="1171481541">
      <w:marLeft w:val="0"/>
      <w:marRight w:val="0"/>
      <w:marTop w:val="0"/>
      <w:marBottom w:val="0"/>
      <w:divBdr>
        <w:top w:val="none" w:sz="0" w:space="0" w:color="auto"/>
        <w:left w:val="none" w:sz="0" w:space="0" w:color="auto"/>
        <w:bottom w:val="none" w:sz="0" w:space="0" w:color="auto"/>
        <w:right w:val="none" w:sz="0" w:space="0" w:color="auto"/>
      </w:divBdr>
      <w:divsChild>
        <w:div w:id="1171481537">
          <w:marLeft w:val="0"/>
          <w:marRight w:val="0"/>
          <w:marTop w:val="72"/>
          <w:marBottom w:val="0"/>
          <w:divBdr>
            <w:top w:val="none" w:sz="0" w:space="0" w:color="auto"/>
            <w:left w:val="none" w:sz="0" w:space="0" w:color="auto"/>
            <w:bottom w:val="none" w:sz="0" w:space="0" w:color="auto"/>
            <w:right w:val="none" w:sz="0" w:space="0" w:color="auto"/>
          </w:divBdr>
        </w:div>
        <w:div w:id="1171481546">
          <w:marLeft w:val="0"/>
          <w:marRight w:val="0"/>
          <w:marTop w:val="72"/>
          <w:marBottom w:val="0"/>
          <w:divBdr>
            <w:top w:val="none" w:sz="0" w:space="0" w:color="auto"/>
            <w:left w:val="none" w:sz="0" w:space="0" w:color="auto"/>
            <w:bottom w:val="none" w:sz="0" w:space="0" w:color="auto"/>
            <w:right w:val="none" w:sz="0" w:space="0" w:color="auto"/>
          </w:divBdr>
        </w:div>
      </w:divsChild>
    </w:div>
    <w:div w:id="1171481544">
      <w:marLeft w:val="0"/>
      <w:marRight w:val="0"/>
      <w:marTop w:val="0"/>
      <w:marBottom w:val="0"/>
      <w:divBdr>
        <w:top w:val="none" w:sz="0" w:space="0" w:color="auto"/>
        <w:left w:val="none" w:sz="0" w:space="0" w:color="auto"/>
        <w:bottom w:val="none" w:sz="0" w:space="0" w:color="auto"/>
        <w:right w:val="none" w:sz="0" w:space="0" w:color="auto"/>
      </w:divBdr>
      <w:divsChild>
        <w:div w:id="1171481547">
          <w:marLeft w:val="0"/>
          <w:marRight w:val="0"/>
          <w:marTop w:val="0"/>
          <w:marBottom w:val="0"/>
          <w:divBdr>
            <w:top w:val="none" w:sz="0" w:space="0" w:color="auto"/>
            <w:left w:val="none" w:sz="0" w:space="0" w:color="auto"/>
            <w:bottom w:val="none" w:sz="0" w:space="0" w:color="auto"/>
            <w:right w:val="none" w:sz="0" w:space="0" w:color="auto"/>
          </w:divBdr>
          <w:divsChild>
            <w:div w:id="1171481540">
              <w:marLeft w:val="0"/>
              <w:marRight w:val="0"/>
              <w:marTop w:val="0"/>
              <w:marBottom w:val="0"/>
              <w:divBdr>
                <w:top w:val="none" w:sz="0" w:space="0" w:color="auto"/>
                <w:left w:val="none" w:sz="0" w:space="0" w:color="auto"/>
                <w:bottom w:val="none" w:sz="0" w:space="0" w:color="auto"/>
                <w:right w:val="none" w:sz="0" w:space="0" w:color="auto"/>
              </w:divBdr>
              <w:divsChild>
                <w:div w:id="1171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545">
      <w:marLeft w:val="0"/>
      <w:marRight w:val="0"/>
      <w:marTop w:val="0"/>
      <w:marBottom w:val="0"/>
      <w:divBdr>
        <w:top w:val="none" w:sz="0" w:space="0" w:color="auto"/>
        <w:left w:val="none" w:sz="0" w:space="0" w:color="auto"/>
        <w:bottom w:val="none" w:sz="0" w:space="0" w:color="auto"/>
        <w:right w:val="none" w:sz="0" w:space="0" w:color="auto"/>
      </w:divBdr>
      <w:divsChild>
        <w:div w:id="1171481533">
          <w:marLeft w:val="360"/>
          <w:marRight w:val="0"/>
          <w:marTop w:val="0"/>
          <w:marBottom w:val="72"/>
          <w:divBdr>
            <w:top w:val="none" w:sz="0" w:space="0" w:color="auto"/>
            <w:left w:val="none" w:sz="0" w:space="0" w:color="auto"/>
            <w:bottom w:val="none" w:sz="0" w:space="0" w:color="auto"/>
            <w:right w:val="none" w:sz="0" w:space="0" w:color="auto"/>
          </w:divBdr>
        </w:div>
        <w:div w:id="1171481535">
          <w:marLeft w:val="360"/>
          <w:marRight w:val="0"/>
          <w:marTop w:val="72"/>
          <w:marBottom w:val="72"/>
          <w:divBdr>
            <w:top w:val="none" w:sz="0" w:space="0" w:color="auto"/>
            <w:left w:val="none" w:sz="0" w:space="0" w:color="auto"/>
            <w:bottom w:val="none" w:sz="0" w:space="0" w:color="auto"/>
            <w:right w:val="none" w:sz="0" w:space="0" w:color="auto"/>
          </w:divBdr>
        </w:div>
        <w:div w:id="1171481539">
          <w:marLeft w:val="360"/>
          <w:marRight w:val="0"/>
          <w:marTop w:val="0"/>
          <w:marBottom w:val="72"/>
          <w:divBdr>
            <w:top w:val="none" w:sz="0" w:space="0" w:color="auto"/>
            <w:left w:val="none" w:sz="0" w:space="0" w:color="auto"/>
            <w:bottom w:val="none" w:sz="0" w:space="0" w:color="auto"/>
            <w:right w:val="none" w:sz="0" w:space="0" w:color="auto"/>
          </w:divBdr>
          <w:divsChild>
            <w:div w:id="1171481532">
              <w:marLeft w:val="360"/>
              <w:marRight w:val="0"/>
              <w:marTop w:val="0"/>
              <w:marBottom w:val="0"/>
              <w:divBdr>
                <w:top w:val="none" w:sz="0" w:space="0" w:color="auto"/>
                <w:left w:val="none" w:sz="0" w:space="0" w:color="auto"/>
                <w:bottom w:val="none" w:sz="0" w:space="0" w:color="auto"/>
                <w:right w:val="none" w:sz="0" w:space="0" w:color="auto"/>
              </w:divBdr>
            </w:div>
            <w:div w:id="1171481538">
              <w:marLeft w:val="360"/>
              <w:marRight w:val="0"/>
              <w:marTop w:val="0"/>
              <w:marBottom w:val="0"/>
              <w:divBdr>
                <w:top w:val="none" w:sz="0" w:space="0" w:color="auto"/>
                <w:left w:val="none" w:sz="0" w:space="0" w:color="auto"/>
                <w:bottom w:val="none" w:sz="0" w:space="0" w:color="auto"/>
                <w:right w:val="none" w:sz="0" w:space="0" w:color="auto"/>
              </w:divBdr>
            </w:div>
            <w:div w:id="117148154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171481552">
      <w:marLeft w:val="0"/>
      <w:marRight w:val="0"/>
      <w:marTop w:val="0"/>
      <w:marBottom w:val="0"/>
      <w:divBdr>
        <w:top w:val="none" w:sz="0" w:space="0" w:color="auto"/>
        <w:left w:val="none" w:sz="0" w:space="0" w:color="auto"/>
        <w:bottom w:val="none" w:sz="0" w:space="0" w:color="auto"/>
        <w:right w:val="none" w:sz="0" w:space="0" w:color="auto"/>
      </w:divBdr>
      <w:divsChild>
        <w:div w:id="1171481548">
          <w:marLeft w:val="0"/>
          <w:marRight w:val="0"/>
          <w:marTop w:val="0"/>
          <w:marBottom w:val="0"/>
          <w:divBdr>
            <w:top w:val="none" w:sz="0" w:space="0" w:color="auto"/>
            <w:left w:val="none" w:sz="0" w:space="0" w:color="auto"/>
            <w:bottom w:val="none" w:sz="0" w:space="0" w:color="auto"/>
            <w:right w:val="none" w:sz="0" w:space="0" w:color="auto"/>
          </w:divBdr>
        </w:div>
        <w:div w:id="1171481553">
          <w:marLeft w:val="0"/>
          <w:marRight w:val="0"/>
          <w:marTop w:val="0"/>
          <w:marBottom w:val="0"/>
          <w:divBdr>
            <w:top w:val="none" w:sz="0" w:space="0" w:color="auto"/>
            <w:left w:val="none" w:sz="0" w:space="0" w:color="auto"/>
            <w:bottom w:val="none" w:sz="0" w:space="0" w:color="auto"/>
            <w:right w:val="none" w:sz="0" w:space="0" w:color="auto"/>
          </w:divBdr>
        </w:div>
        <w:div w:id="1171481556">
          <w:marLeft w:val="0"/>
          <w:marRight w:val="0"/>
          <w:marTop w:val="0"/>
          <w:marBottom w:val="0"/>
          <w:divBdr>
            <w:top w:val="none" w:sz="0" w:space="0" w:color="auto"/>
            <w:left w:val="none" w:sz="0" w:space="0" w:color="auto"/>
            <w:bottom w:val="none" w:sz="0" w:space="0" w:color="auto"/>
            <w:right w:val="none" w:sz="0" w:space="0" w:color="auto"/>
          </w:divBdr>
        </w:div>
        <w:div w:id="1171481557">
          <w:marLeft w:val="0"/>
          <w:marRight w:val="0"/>
          <w:marTop w:val="0"/>
          <w:marBottom w:val="0"/>
          <w:divBdr>
            <w:top w:val="none" w:sz="0" w:space="0" w:color="auto"/>
            <w:left w:val="none" w:sz="0" w:space="0" w:color="auto"/>
            <w:bottom w:val="none" w:sz="0" w:space="0" w:color="auto"/>
            <w:right w:val="none" w:sz="0" w:space="0" w:color="auto"/>
          </w:divBdr>
        </w:div>
        <w:div w:id="1171481558">
          <w:marLeft w:val="0"/>
          <w:marRight w:val="0"/>
          <w:marTop w:val="0"/>
          <w:marBottom w:val="0"/>
          <w:divBdr>
            <w:top w:val="none" w:sz="0" w:space="0" w:color="auto"/>
            <w:left w:val="none" w:sz="0" w:space="0" w:color="auto"/>
            <w:bottom w:val="none" w:sz="0" w:space="0" w:color="auto"/>
            <w:right w:val="none" w:sz="0" w:space="0" w:color="auto"/>
          </w:divBdr>
        </w:div>
        <w:div w:id="1171481560">
          <w:marLeft w:val="0"/>
          <w:marRight w:val="0"/>
          <w:marTop w:val="0"/>
          <w:marBottom w:val="0"/>
          <w:divBdr>
            <w:top w:val="none" w:sz="0" w:space="0" w:color="auto"/>
            <w:left w:val="none" w:sz="0" w:space="0" w:color="auto"/>
            <w:bottom w:val="none" w:sz="0" w:space="0" w:color="auto"/>
            <w:right w:val="none" w:sz="0" w:space="0" w:color="auto"/>
          </w:divBdr>
        </w:div>
        <w:div w:id="1171481561">
          <w:marLeft w:val="0"/>
          <w:marRight w:val="0"/>
          <w:marTop w:val="0"/>
          <w:marBottom w:val="0"/>
          <w:divBdr>
            <w:top w:val="none" w:sz="0" w:space="0" w:color="auto"/>
            <w:left w:val="none" w:sz="0" w:space="0" w:color="auto"/>
            <w:bottom w:val="none" w:sz="0" w:space="0" w:color="auto"/>
            <w:right w:val="none" w:sz="0" w:space="0" w:color="auto"/>
          </w:divBdr>
        </w:div>
        <w:div w:id="1171481562">
          <w:marLeft w:val="0"/>
          <w:marRight w:val="0"/>
          <w:marTop w:val="0"/>
          <w:marBottom w:val="0"/>
          <w:divBdr>
            <w:top w:val="none" w:sz="0" w:space="0" w:color="auto"/>
            <w:left w:val="none" w:sz="0" w:space="0" w:color="auto"/>
            <w:bottom w:val="none" w:sz="0" w:space="0" w:color="auto"/>
            <w:right w:val="none" w:sz="0" w:space="0" w:color="auto"/>
          </w:divBdr>
        </w:div>
        <w:div w:id="1171481564">
          <w:marLeft w:val="0"/>
          <w:marRight w:val="0"/>
          <w:marTop w:val="0"/>
          <w:marBottom w:val="0"/>
          <w:divBdr>
            <w:top w:val="none" w:sz="0" w:space="0" w:color="auto"/>
            <w:left w:val="none" w:sz="0" w:space="0" w:color="auto"/>
            <w:bottom w:val="none" w:sz="0" w:space="0" w:color="auto"/>
            <w:right w:val="none" w:sz="0" w:space="0" w:color="auto"/>
          </w:divBdr>
        </w:div>
      </w:divsChild>
    </w:div>
    <w:div w:id="1171481555">
      <w:marLeft w:val="0"/>
      <w:marRight w:val="0"/>
      <w:marTop w:val="0"/>
      <w:marBottom w:val="0"/>
      <w:divBdr>
        <w:top w:val="none" w:sz="0" w:space="0" w:color="auto"/>
        <w:left w:val="none" w:sz="0" w:space="0" w:color="auto"/>
        <w:bottom w:val="none" w:sz="0" w:space="0" w:color="auto"/>
        <w:right w:val="none" w:sz="0" w:space="0" w:color="auto"/>
      </w:divBdr>
      <w:divsChild>
        <w:div w:id="1171481549">
          <w:marLeft w:val="0"/>
          <w:marRight w:val="0"/>
          <w:marTop w:val="0"/>
          <w:marBottom w:val="0"/>
          <w:divBdr>
            <w:top w:val="none" w:sz="0" w:space="0" w:color="auto"/>
            <w:left w:val="none" w:sz="0" w:space="0" w:color="auto"/>
            <w:bottom w:val="none" w:sz="0" w:space="0" w:color="auto"/>
            <w:right w:val="none" w:sz="0" w:space="0" w:color="auto"/>
          </w:divBdr>
        </w:div>
      </w:divsChild>
    </w:div>
    <w:div w:id="1171481565">
      <w:marLeft w:val="0"/>
      <w:marRight w:val="0"/>
      <w:marTop w:val="0"/>
      <w:marBottom w:val="0"/>
      <w:divBdr>
        <w:top w:val="none" w:sz="0" w:space="0" w:color="auto"/>
        <w:left w:val="none" w:sz="0" w:space="0" w:color="auto"/>
        <w:bottom w:val="none" w:sz="0" w:space="0" w:color="auto"/>
        <w:right w:val="none" w:sz="0" w:space="0" w:color="auto"/>
      </w:divBdr>
      <w:divsChild>
        <w:div w:id="1171481554">
          <w:marLeft w:val="0"/>
          <w:marRight w:val="0"/>
          <w:marTop w:val="0"/>
          <w:marBottom w:val="0"/>
          <w:divBdr>
            <w:top w:val="none" w:sz="0" w:space="0" w:color="auto"/>
            <w:left w:val="none" w:sz="0" w:space="0" w:color="auto"/>
            <w:bottom w:val="none" w:sz="0" w:space="0" w:color="auto"/>
            <w:right w:val="none" w:sz="0" w:space="0" w:color="auto"/>
          </w:divBdr>
        </w:div>
        <w:div w:id="1171481559">
          <w:marLeft w:val="0"/>
          <w:marRight w:val="0"/>
          <w:marTop w:val="0"/>
          <w:marBottom w:val="0"/>
          <w:divBdr>
            <w:top w:val="none" w:sz="0" w:space="0" w:color="auto"/>
            <w:left w:val="none" w:sz="0" w:space="0" w:color="auto"/>
            <w:bottom w:val="none" w:sz="0" w:space="0" w:color="auto"/>
            <w:right w:val="none" w:sz="0" w:space="0" w:color="auto"/>
          </w:divBdr>
        </w:div>
        <w:div w:id="1171481563">
          <w:marLeft w:val="0"/>
          <w:marRight w:val="0"/>
          <w:marTop w:val="0"/>
          <w:marBottom w:val="0"/>
          <w:divBdr>
            <w:top w:val="none" w:sz="0" w:space="0" w:color="auto"/>
            <w:left w:val="none" w:sz="0" w:space="0" w:color="auto"/>
            <w:bottom w:val="none" w:sz="0" w:space="0" w:color="auto"/>
            <w:right w:val="none" w:sz="0" w:space="0" w:color="auto"/>
          </w:divBdr>
        </w:div>
      </w:divsChild>
    </w:div>
    <w:div w:id="1171481566">
      <w:marLeft w:val="0"/>
      <w:marRight w:val="0"/>
      <w:marTop w:val="0"/>
      <w:marBottom w:val="0"/>
      <w:divBdr>
        <w:top w:val="none" w:sz="0" w:space="0" w:color="auto"/>
        <w:left w:val="none" w:sz="0" w:space="0" w:color="auto"/>
        <w:bottom w:val="none" w:sz="0" w:space="0" w:color="auto"/>
        <w:right w:val="none" w:sz="0" w:space="0" w:color="auto"/>
      </w:divBdr>
      <w:divsChild>
        <w:div w:id="1171481551">
          <w:marLeft w:val="0"/>
          <w:marRight w:val="0"/>
          <w:marTop w:val="0"/>
          <w:marBottom w:val="0"/>
          <w:divBdr>
            <w:top w:val="none" w:sz="0" w:space="0" w:color="auto"/>
            <w:left w:val="none" w:sz="0" w:space="0" w:color="auto"/>
            <w:bottom w:val="none" w:sz="0" w:space="0" w:color="auto"/>
            <w:right w:val="none" w:sz="0" w:space="0" w:color="auto"/>
          </w:divBdr>
        </w:div>
      </w:divsChild>
    </w:div>
    <w:div w:id="1171481567">
      <w:marLeft w:val="0"/>
      <w:marRight w:val="0"/>
      <w:marTop w:val="0"/>
      <w:marBottom w:val="0"/>
      <w:divBdr>
        <w:top w:val="none" w:sz="0" w:space="0" w:color="auto"/>
        <w:left w:val="none" w:sz="0" w:space="0" w:color="auto"/>
        <w:bottom w:val="none" w:sz="0" w:space="0" w:color="auto"/>
        <w:right w:val="none" w:sz="0" w:space="0" w:color="auto"/>
      </w:divBdr>
      <w:divsChild>
        <w:div w:id="1171481550">
          <w:marLeft w:val="0"/>
          <w:marRight w:val="0"/>
          <w:marTop w:val="0"/>
          <w:marBottom w:val="0"/>
          <w:divBdr>
            <w:top w:val="none" w:sz="0" w:space="0" w:color="auto"/>
            <w:left w:val="none" w:sz="0" w:space="0" w:color="auto"/>
            <w:bottom w:val="none" w:sz="0" w:space="0" w:color="auto"/>
            <w:right w:val="none" w:sz="0" w:space="0" w:color="auto"/>
          </w:divBdr>
        </w:div>
      </w:divsChild>
    </w:div>
    <w:div w:id="1204752472">
      <w:bodyDiv w:val="1"/>
      <w:marLeft w:val="0"/>
      <w:marRight w:val="0"/>
      <w:marTop w:val="0"/>
      <w:marBottom w:val="0"/>
      <w:divBdr>
        <w:top w:val="none" w:sz="0" w:space="0" w:color="auto"/>
        <w:left w:val="none" w:sz="0" w:space="0" w:color="auto"/>
        <w:bottom w:val="none" w:sz="0" w:space="0" w:color="auto"/>
        <w:right w:val="none" w:sz="0" w:space="0" w:color="auto"/>
      </w:divBdr>
      <w:divsChild>
        <w:div w:id="763191319">
          <w:marLeft w:val="0"/>
          <w:marRight w:val="0"/>
          <w:marTop w:val="72"/>
          <w:marBottom w:val="0"/>
          <w:divBdr>
            <w:top w:val="none" w:sz="0" w:space="0" w:color="auto"/>
            <w:left w:val="none" w:sz="0" w:space="0" w:color="auto"/>
            <w:bottom w:val="none" w:sz="0" w:space="0" w:color="auto"/>
            <w:right w:val="none" w:sz="0" w:space="0" w:color="auto"/>
          </w:divBdr>
          <w:divsChild>
            <w:div w:id="896088946">
              <w:marLeft w:val="360"/>
              <w:marRight w:val="0"/>
              <w:marTop w:val="72"/>
              <w:marBottom w:val="72"/>
              <w:divBdr>
                <w:top w:val="none" w:sz="0" w:space="0" w:color="auto"/>
                <w:left w:val="none" w:sz="0" w:space="0" w:color="auto"/>
                <w:bottom w:val="none" w:sz="0" w:space="0" w:color="auto"/>
                <w:right w:val="none" w:sz="0" w:space="0" w:color="auto"/>
              </w:divBdr>
              <w:divsChild>
                <w:div w:id="1414080922">
                  <w:marLeft w:val="360"/>
                  <w:marRight w:val="0"/>
                  <w:marTop w:val="0"/>
                  <w:marBottom w:val="0"/>
                  <w:divBdr>
                    <w:top w:val="none" w:sz="0" w:space="0" w:color="auto"/>
                    <w:left w:val="none" w:sz="0" w:space="0" w:color="auto"/>
                    <w:bottom w:val="none" w:sz="0" w:space="0" w:color="auto"/>
                    <w:right w:val="none" w:sz="0" w:space="0" w:color="auto"/>
                  </w:divBdr>
                </w:div>
                <w:div w:id="238635211">
                  <w:marLeft w:val="360"/>
                  <w:marRight w:val="0"/>
                  <w:marTop w:val="0"/>
                  <w:marBottom w:val="0"/>
                  <w:divBdr>
                    <w:top w:val="none" w:sz="0" w:space="0" w:color="auto"/>
                    <w:left w:val="none" w:sz="0" w:space="0" w:color="auto"/>
                    <w:bottom w:val="none" w:sz="0" w:space="0" w:color="auto"/>
                    <w:right w:val="none" w:sz="0" w:space="0" w:color="auto"/>
                  </w:divBdr>
                </w:div>
              </w:divsChild>
            </w:div>
            <w:div w:id="214513749">
              <w:marLeft w:val="360"/>
              <w:marRight w:val="0"/>
              <w:marTop w:val="0"/>
              <w:marBottom w:val="72"/>
              <w:divBdr>
                <w:top w:val="none" w:sz="0" w:space="0" w:color="auto"/>
                <w:left w:val="none" w:sz="0" w:space="0" w:color="auto"/>
                <w:bottom w:val="none" w:sz="0" w:space="0" w:color="auto"/>
                <w:right w:val="none" w:sz="0" w:space="0" w:color="auto"/>
              </w:divBdr>
              <w:divsChild>
                <w:div w:id="393968481">
                  <w:marLeft w:val="360"/>
                  <w:marRight w:val="0"/>
                  <w:marTop w:val="0"/>
                  <w:marBottom w:val="0"/>
                  <w:divBdr>
                    <w:top w:val="none" w:sz="0" w:space="0" w:color="auto"/>
                    <w:left w:val="none" w:sz="0" w:space="0" w:color="auto"/>
                    <w:bottom w:val="none" w:sz="0" w:space="0" w:color="auto"/>
                    <w:right w:val="none" w:sz="0" w:space="0" w:color="auto"/>
                  </w:divBdr>
                </w:div>
                <w:div w:id="149607262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982154192">
          <w:marLeft w:val="0"/>
          <w:marRight w:val="0"/>
          <w:marTop w:val="72"/>
          <w:marBottom w:val="0"/>
          <w:divBdr>
            <w:top w:val="none" w:sz="0" w:space="0" w:color="auto"/>
            <w:left w:val="none" w:sz="0" w:space="0" w:color="auto"/>
            <w:bottom w:val="none" w:sz="0" w:space="0" w:color="auto"/>
            <w:right w:val="none" w:sz="0" w:space="0" w:color="auto"/>
          </w:divBdr>
          <w:divsChild>
            <w:div w:id="1865751884">
              <w:marLeft w:val="360"/>
              <w:marRight w:val="0"/>
              <w:marTop w:val="72"/>
              <w:marBottom w:val="72"/>
              <w:divBdr>
                <w:top w:val="none" w:sz="0" w:space="0" w:color="auto"/>
                <w:left w:val="none" w:sz="0" w:space="0" w:color="auto"/>
                <w:bottom w:val="none" w:sz="0" w:space="0" w:color="auto"/>
                <w:right w:val="none" w:sz="0" w:space="0" w:color="auto"/>
              </w:divBdr>
            </w:div>
            <w:div w:id="2124686221">
              <w:marLeft w:val="360"/>
              <w:marRight w:val="0"/>
              <w:marTop w:val="0"/>
              <w:marBottom w:val="72"/>
              <w:divBdr>
                <w:top w:val="none" w:sz="0" w:space="0" w:color="auto"/>
                <w:left w:val="none" w:sz="0" w:space="0" w:color="auto"/>
                <w:bottom w:val="none" w:sz="0" w:space="0" w:color="auto"/>
                <w:right w:val="none" w:sz="0" w:space="0" w:color="auto"/>
              </w:divBdr>
            </w:div>
          </w:divsChild>
        </w:div>
        <w:div w:id="1677228630">
          <w:marLeft w:val="0"/>
          <w:marRight w:val="0"/>
          <w:marTop w:val="72"/>
          <w:marBottom w:val="0"/>
          <w:divBdr>
            <w:top w:val="none" w:sz="0" w:space="0" w:color="auto"/>
            <w:left w:val="none" w:sz="0" w:space="0" w:color="auto"/>
            <w:bottom w:val="none" w:sz="0" w:space="0" w:color="auto"/>
            <w:right w:val="none" w:sz="0" w:space="0" w:color="auto"/>
          </w:divBdr>
          <w:divsChild>
            <w:div w:id="1513298183">
              <w:marLeft w:val="360"/>
              <w:marRight w:val="0"/>
              <w:marTop w:val="72"/>
              <w:marBottom w:val="72"/>
              <w:divBdr>
                <w:top w:val="none" w:sz="0" w:space="0" w:color="auto"/>
                <w:left w:val="none" w:sz="0" w:space="0" w:color="auto"/>
                <w:bottom w:val="none" w:sz="0" w:space="0" w:color="auto"/>
                <w:right w:val="none" w:sz="0" w:space="0" w:color="auto"/>
              </w:divBdr>
            </w:div>
            <w:div w:id="842210936">
              <w:marLeft w:val="360"/>
              <w:marRight w:val="0"/>
              <w:marTop w:val="0"/>
              <w:marBottom w:val="72"/>
              <w:divBdr>
                <w:top w:val="none" w:sz="0" w:space="0" w:color="auto"/>
                <w:left w:val="none" w:sz="0" w:space="0" w:color="auto"/>
                <w:bottom w:val="none" w:sz="0" w:space="0" w:color="auto"/>
                <w:right w:val="none" w:sz="0" w:space="0" w:color="auto"/>
              </w:divBdr>
            </w:div>
          </w:divsChild>
        </w:div>
        <w:div w:id="880635450">
          <w:marLeft w:val="0"/>
          <w:marRight w:val="0"/>
          <w:marTop w:val="72"/>
          <w:marBottom w:val="0"/>
          <w:divBdr>
            <w:top w:val="none" w:sz="0" w:space="0" w:color="auto"/>
            <w:left w:val="none" w:sz="0" w:space="0" w:color="auto"/>
            <w:bottom w:val="none" w:sz="0" w:space="0" w:color="auto"/>
            <w:right w:val="none" w:sz="0" w:space="0" w:color="auto"/>
          </w:divBdr>
          <w:divsChild>
            <w:div w:id="1943755908">
              <w:marLeft w:val="360"/>
              <w:marRight w:val="0"/>
              <w:marTop w:val="72"/>
              <w:marBottom w:val="72"/>
              <w:divBdr>
                <w:top w:val="none" w:sz="0" w:space="0" w:color="auto"/>
                <w:left w:val="none" w:sz="0" w:space="0" w:color="auto"/>
                <w:bottom w:val="none" w:sz="0" w:space="0" w:color="auto"/>
                <w:right w:val="none" w:sz="0" w:space="0" w:color="auto"/>
              </w:divBdr>
            </w:div>
            <w:div w:id="1138840357">
              <w:marLeft w:val="360"/>
              <w:marRight w:val="0"/>
              <w:marTop w:val="0"/>
              <w:marBottom w:val="72"/>
              <w:divBdr>
                <w:top w:val="none" w:sz="0" w:space="0" w:color="auto"/>
                <w:left w:val="none" w:sz="0" w:space="0" w:color="auto"/>
                <w:bottom w:val="none" w:sz="0" w:space="0" w:color="auto"/>
                <w:right w:val="none" w:sz="0" w:space="0" w:color="auto"/>
              </w:divBdr>
              <w:divsChild>
                <w:div w:id="1364940447">
                  <w:marLeft w:val="360"/>
                  <w:marRight w:val="0"/>
                  <w:marTop w:val="0"/>
                  <w:marBottom w:val="0"/>
                  <w:divBdr>
                    <w:top w:val="none" w:sz="0" w:space="0" w:color="auto"/>
                    <w:left w:val="none" w:sz="0" w:space="0" w:color="auto"/>
                    <w:bottom w:val="none" w:sz="0" w:space="0" w:color="auto"/>
                    <w:right w:val="none" w:sz="0" w:space="0" w:color="auto"/>
                  </w:divBdr>
                </w:div>
                <w:div w:id="980958277">
                  <w:marLeft w:val="360"/>
                  <w:marRight w:val="0"/>
                  <w:marTop w:val="0"/>
                  <w:marBottom w:val="0"/>
                  <w:divBdr>
                    <w:top w:val="none" w:sz="0" w:space="0" w:color="auto"/>
                    <w:left w:val="none" w:sz="0" w:space="0" w:color="auto"/>
                    <w:bottom w:val="none" w:sz="0" w:space="0" w:color="auto"/>
                    <w:right w:val="none" w:sz="0" w:space="0" w:color="auto"/>
                  </w:divBdr>
                </w:div>
              </w:divsChild>
            </w:div>
            <w:div w:id="571502938">
              <w:marLeft w:val="360"/>
              <w:marRight w:val="0"/>
              <w:marTop w:val="0"/>
              <w:marBottom w:val="72"/>
              <w:divBdr>
                <w:top w:val="none" w:sz="0" w:space="0" w:color="auto"/>
                <w:left w:val="none" w:sz="0" w:space="0" w:color="auto"/>
                <w:bottom w:val="none" w:sz="0" w:space="0" w:color="auto"/>
                <w:right w:val="none" w:sz="0" w:space="0" w:color="auto"/>
              </w:divBdr>
              <w:divsChild>
                <w:div w:id="1402483584">
                  <w:marLeft w:val="360"/>
                  <w:marRight w:val="0"/>
                  <w:marTop w:val="0"/>
                  <w:marBottom w:val="0"/>
                  <w:divBdr>
                    <w:top w:val="none" w:sz="0" w:space="0" w:color="auto"/>
                    <w:left w:val="none" w:sz="0" w:space="0" w:color="auto"/>
                    <w:bottom w:val="none" w:sz="0" w:space="0" w:color="auto"/>
                    <w:right w:val="none" w:sz="0" w:space="0" w:color="auto"/>
                  </w:divBdr>
                </w:div>
                <w:div w:id="116362181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71251">
      <w:bodyDiv w:val="1"/>
      <w:marLeft w:val="0"/>
      <w:marRight w:val="0"/>
      <w:marTop w:val="0"/>
      <w:marBottom w:val="0"/>
      <w:divBdr>
        <w:top w:val="none" w:sz="0" w:space="0" w:color="auto"/>
        <w:left w:val="none" w:sz="0" w:space="0" w:color="auto"/>
        <w:bottom w:val="none" w:sz="0" w:space="0" w:color="auto"/>
        <w:right w:val="none" w:sz="0" w:space="0" w:color="auto"/>
      </w:divBdr>
      <w:divsChild>
        <w:div w:id="486283121">
          <w:marLeft w:val="360"/>
          <w:marRight w:val="0"/>
          <w:marTop w:val="72"/>
          <w:marBottom w:val="72"/>
          <w:divBdr>
            <w:top w:val="none" w:sz="0" w:space="0" w:color="auto"/>
            <w:left w:val="none" w:sz="0" w:space="0" w:color="auto"/>
            <w:bottom w:val="none" w:sz="0" w:space="0" w:color="auto"/>
            <w:right w:val="none" w:sz="0" w:space="0" w:color="auto"/>
          </w:divBdr>
          <w:divsChild>
            <w:div w:id="1638492230">
              <w:marLeft w:val="360"/>
              <w:marRight w:val="0"/>
              <w:marTop w:val="0"/>
              <w:marBottom w:val="0"/>
              <w:divBdr>
                <w:top w:val="none" w:sz="0" w:space="0" w:color="auto"/>
                <w:left w:val="none" w:sz="0" w:space="0" w:color="auto"/>
                <w:bottom w:val="none" w:sz="0" w:space="0" w:color="auto"/>
                <w:right w:val="none" w:sz="0" w:space="0" w:color="auto"/>
              </w:divBdr>
            </w:div>
            <w:div w:id="1794589931">
              <w:marLeft w:val="360"/>
              <w:marRight w:val="0"/>
              <w:marTop w:val="0"/>
              <w:marBottom w:val="0"/>
              <w:divBdr>
                <w:top w:val="none" w:sz="0" w:space="0" w:color="auto"/>
                <w:left w:val="none" w:sz="0" w:space="0" w:color="auto"/>
                <w:bottom w:val="none" w:sz="0" w:space="0" w:color="auto"/>
                <w:right w:val="none" w:sz="0" w:space="0" w:color="auto"/>
              </w:divBdr>
            </w:div>
            <w:div w:id="133908344">
              <w:marLeft w:val="360"/>
              <w:marRight w:val="0"/>
              <w:marTop w:val="0"/>
              <w:marBottom w:val="0"/>
              <w:divBdr>
                <w:top w:val="none" w:sz="0" w:space="0" w:color="auto"/>
                <w:left w:val="none" w:sz="0" w:space="0" w:color="auto"/>
                <w:bottom w:val="none" w:sz="0" w:space="0" w:color="auto"/>
                <w:right w:val="none" w:sz="0" w:space="0" w:color="auto"/>
              </w:divBdr>
            </w:div>
            <w:div w:id="1638298170">
              <w:marLeft w:val="360"/>
              <w:marRight w:val="0"/>
              <w:marTop w:val="0"/>
              <w:marBottom w:val="0"/>
              <w:divBdr>
                <w:top w:val="none" w:sz="0" w:space="0" w:color="auto"/>
                <w:left w:val="none" w:sz="0" w:space="0" w:color="auto"/>
                <w:bottom w:val="none" w:sz="0" w:space="0" w:color="auto"/>
                <w:right w:val="none" w:sz="0" w:space="0" w:color="auto"/>
              </w:divBdr>
            </w:div>
            <w:div w:id="1090200455">
              <w:marLeft w:val="360"/>
              <w:marRight w:val="0"/>
              <w:marTop w:val="0"/>
              <w:marBottom w:val="0"/>
              <w:divBdr>
                <w:top w:val="none" w:sz="0" w:space="0" w:color="auto"/>
                <w:left w:val="none" w:sz="0" w:space="0" w:color="auto"/>
                <w:bottom w:val="none" w:sz="0" w:space="0" w:color="auto"/>
                <w:right w:val="none" w:sz="0" w:space="0" w:color="auto"/>
              </w:divBdr>
            </w:div>
            <w:div w:id="315183985">
              <w:marLeft w:val="360"/>
              <w:marRight w:val="0"/>
              <w:marTop w:val="0"/>
              <w:marBottom w:val="0"/>
              <w:divBdr>
                <w:top w:val="none" w:sz="0" w:space="0" w:color="auto"/>
                <w:left w:val="none" w:sz="0" w:space="0" w:color="auto"/>
                <w:bottom w:val="none" w:sz="0" w:space="0" w:color="auto"/>
                <w:right w:val="none" w:sz="0" w:space="0" w:color="auto"/>
              </w:divBdr>
            </w:div>
            <w:div w:id="837382349">
              <w:marLeft w:val="360"/>
              <w:marRight w:val="0"/>
              <w:marTop w:val="0"/>
              <w:marBottom w:val="0"/>
              <w:divBdr>
                <w:top w:val="none" w:sz="0" w:space="0" w:color="auto"/>
                <w:left w:val="none" w:sz="0" w:space="0" w:color="auto"/>
                <w:bottom w:val="none" w:sz="0" w:space="0" w:color="auto"/>
                <w:right w:val="none" w:sz="0" w:space="0" w:color="auto"/>
              </w:divBdr>
            </w:div>
            <w:div w:id="446705795">
              <w:marLeft w:val="360"/>
              <w:marRight w:val="0"/>
              <w:marTop w:val="0"/>
              <w:marBottom w:val="0"/>
              <w:divBdr>
                <w:top w:val="none" w:sz="0" w:space="0" w:color="auto"/>
                <w:left w:val="none" w:sz="0" w:space="0" w:color="auto"/>
                <w:bottom w:val="none" w:sz="0" w:space="0" w:color="auto"/>
                <w:right w:val="none" w:sz="0" w:space="0" w:color="auto"/>
              </w:divBdr>
            </w:div>
          </w:divsChild>
        </w:div>
        <w:div w:id="1663503334">
          <w:marLeft w:val="360"/>
          <w:marRight w:val="0"/>
          <w:marTop w:val="0"/>
          <w:marBottom w:val="72"/>
          <w:divBdr>
            <w:top w:val="none" w:sz="0" w:space="0" w:color="auto"/>
            <w:left w:val="none" w:sz="0" w:space="0" w:color="auto"/>
            <w:bottom w:val="none" w:sz="0" w:space="0" w:color="auto"/>
            <w:right w:val="none" w:sz="0" w:space="0" w:color="auto"/>
          </w:divBdr>
        </w:div>
        <w:div w:id="1956477756">
          <w:marLeft w:val="360"/>
          <w:marRight w:val="0"/>
          <w:marTop w:val="0"/>
          <w:marBottom w:val="72"/>
          <w:divBdr>
            <w:top w:val="none" w:sz="0" w:space="0" w:color="auto"/>
            <w:left w:val="none" w:sz="0" w:space="0" w:color="auto"/>
            <w:bottom w:val="none" w:sz="0" w:space="0" w:color="auto"/>
            <w:right w:val="none" w:sz="0" w:space="0" w:color="auto"/>
          </w:divBdr>
        </w:div>
        <w:div w:id="1323701468">
          <w:marLeft w:val="360"/>
          <w:marRight w:val="0"/>
          <w:marTop w:val="0"/>
          <w:marBottom w:val="72"/>
          <w:divBdr>
            <w:top w:val="none" w:sz="0" w:space="0" w:color="auto"/>
            <w:left w:val="none" w:sz="0" w:space="0" w:color="auto"/>
            <w:bottom w:val="none" w:sz="0" w:space="0" w:color="auto"/>
            <w:right w:val="none" w:sz="0" w:space="0" w:color="auto"/>
          </w:divBdr>
        </w:div>
        <w:div w:id="1105543980">
          <w:marLeft w:val="360"/>
          <w:marRight w:val="0"/>
          <w:marTop w:val="0"/>
          <w:marBottom w:val="72"/>
          <w:divBdr>
            <w:top w:val="none" w:sz="0" w:space="0" w:color="auto"/>
            <w:left w:val="none" w:sz="0" w:space="0" w:color="auto"/>
            <w:bottom w:val="none" w:sz="0" w:space="0" w:color="auto"/>
            <w:right w:val="none" w:sz="0" w:space="0" w:color="auto"/>
          </w:divBdr>
        </w:div>
        <w:div w:id="73287190">
          <w:marLeft w:val="360"/>
          <w:marRight w:val="0"/>
          <w:marTop w:val="0"/>
          <w:marBottom w:val="72"/>
          <w:divBdr>
            <w:top w:val="none" w:sz="0" w:space="0" w:color="auto"/>
            <w:left w:val="none" w:sz="0" w:space="0" w:color="auto"/>
            <w:bottom w:val="none" w:sz="0" w:space="0" w:color="auto"/>
            <w:right w:val="none" w:sz="0" w:space="0" w:color="auto"/>
          </w:divBdr>
        </w:div>
      </w:divsChild>
    </w:div>
    <w:div w:id="1287586075">
      <w:bodyDiv w:val="1"/>
      <w:marLeft w:val="0"/>
      <w:marRight w:val="0"/>
      <w:marTop w:val="0"/>
      <w:marBottom w:val="0"/>
      <w:divBdr>
        <w:top w:val="none" w:sz="0" w:space="0" w:color="auto"/>
        <w:left w:val="none" w:sz="0" w:space="0" w:color="auto"/>
        <w:bottom w:val="none" w:sz="0" w:space="0" w:color="auto"/>
        <w:right w:val="none" w:sz="0" w:space="0" w:color="auto"/>
      </w:divBdr>
      <w:divsChild>
        <w:div w:id="2127046096">
          <w:marLeft w:val="0"/>
          <w:marRight w:val="0"/>
          <w:marTop w:val="72"/>
          <w:marBottom w:val="0"/>
          <w:divBdr>
            <w:top w:val="none" w:sz="0" w:space="0" w:color="auto"/>
            <w:left w:val="none" w:sz="0" w:space="0" w:color="auto"/>
            <w:bottom w:val="none" w:sz="0" w:space="0" w:color="auto"/>
            <w:right w:val="none" w:sz="0" w:space="0" w:color="auto"/>
          </w:divBdr>
        </w:div>
        <w:div w:id="919488359">
          <w:marLeft w:val="0"/>
          <w:marRight w:val="0"/>
          <w:marTop w:val="72"/>
          <w:marBottom w:val="0"/>
          <w:divBdr>
            <w:top w:val="none" w:sz="0" w:space="0" w:color="auto"/>
            <w:left w:val="none" w:sz="0" w:space="0" w:color="auto"/>
            <w:bottom w:val="none" w:sz="0" w:space="0" w:color="auto"/>
            <w:right w:val="none" w:sz="0" w:space="0" w:color="auto"/>
          </w:divBdr>
          <w:divsChild>
            <w:div w:id="776291229">
              <w:marLeft w:val="360"/>
              <w:marRight w:val="0"/>
              <w:marTop w:val="72"/>
              <w:marBottom w:val="72"/>
              <w:divBdr>
                <w:top w:val="none" w:sz="0" w:space="0" w:color="auto"/>
                <w:left w:val="none" w:sz="0" w:space="0" w:color="auto"/>
                <w:bottom w:val="none" w:sz="0" w:space="0" w:color="auto"/>
                <w:right w:val="none" w:sz="0" w:space="0" w:color="auto"/>
              </w:divBdr>
            </w:div>
            <w:div w:id="1842620316">
              <w:marLeft w:val="360"/>
              <w:marRight w:val="0"/>
              <w:marTop w:val="0"/>
              <w:marBottom w:val="72"/>
              <w:divBdr>
                <w:top w:val="none" w:sz="0" w:space="0" w:color="auto"/>
                <w:left w:val="none" w:sz="0" w:space="0" w:color="auto"/>
                <w:bottom w:val="none" w:sz="0" w:space="0" w:color="auto"/>
                <w:right w:val="none" w:sz="0" w:space="0" w:color="auto"/>
              </w:divBdr>
            </w:div>
            <w:div w:id="223223101">
              <w:marLeft w:val="360"/>
              <w:marRight w:val="0"/>
              <w:marTop w:val="0"/>
              <w:marBottom w:val="72"/>
              <w:divBdr>
                <w:top w:val="none" w:sz="0" w:space="0" w:color="auto"/>
                <w:left w:val="none" w:sz="0" w:space="0" w:color="auto"/>
                <w:bottom w:val="none" w:sz="0" w:space="0" w:color="auto"/>
                <w:right w:val="none" w:sz="0" w:space="0" w:color="auto"/>
              </w:divBdr>
            </w:div>
          </w:divsChild>
        </w:div>
        <w:div w:id="1601334842">
          <w:marLeft w:val="0"/>
          <w:marRight w:val="0"/>
          <w:marTop w:val="72"/>
          <w:marBottom w:val="0"/>
          <w:divBdr>
            <w:top w:val="none" w:sz="0" w:space="0" w:color="auto"/>
            <w:left w:val="none" w:sz="0" w:space="0" w:color="auto"/>
            <w:bottom w:val="none" w:sz="0" w:space="0" w:color="auto"/>
            <w:right w:val="none" w:sz="0" w:space="0" w:color="auto"/>
          </w:divBdr>
        </w:div>
      </w:divsChild>
    </w:div>
    <w:div w:id="1294484152">
      <w:bodyDiv w:val="1"/>
      <w:marLeft w:val="0"/>
      <w:marRight w:val="0"/>
      <w:marTop w:val="0"/>
      <w:marBottom w:val="0"/>
      <w:divBdr>
        <w:top w:val="none" w:sz="0" w:space="0" w:color="auto"/>
        <w:left w:val="none" w:sz="0" w:space="0" w:color="auto"/>
        <w:bottom w:val="none" w:sz="0" w:space="0" w:color="auto"/>
        <w:right w:val="none" w:sz="0" w:space="0" w:color="auto"/>
      </w:divBdr>
    </w:div>
    <w:div w:id="1312826228">
      <w:bodyDiv w:val="1"/>
      <w:marLeft w:val="0"/>
      <w:marRight w:val="0"/>
      <w:marTop w:val="0"/>
      <w:marBottom w:val="0"/>
      <w:divBdr>
        <w:top w:val="none" w:sz="0" w:space="0" w:color="auto"/>
        <w:left w:val="none" w:sz="0" w:space="0" w:color="auto"/>
        <w:bottom w:val="none" w:sz="0" w:space="0" w:color="auto"/>
        <w:right w:val="none" w:sz="0" w:space="0" w:color="auto"/>
      </w:divBdr>
    </w:div>
    <w:div w:id="1332416328">
      <w:bodyDiv w:val="1"/>
      <w:marLeft w:val="0"/>
      <w:marRight w:val="0"/>
      <w:marTop w:val="0"/>
      <w:marBottom w:val="0"/>
      <w:divBdr>
        <w:top w:val="none" w:sz="0" w:space="0" w:color="auto"/>
        <w:left w:val="none" w:sz="0" w:space="0" w:color="auto"/>
        <w:bottom w:val="none" w:sz="0" w:space="0" w:color="auto"/>
        <w:right w:val="none" w:sz="0" w:space="0" w:color="auto"/>
      </w:divBdr>
    </w:div>
    <w:div w:id="1342898282">
      <w:bodyDiv w:val="1"/>
      <w:marLeft w:val="0"/>
      <w:marRight w:val="0"/>
      <w:marTop w:val="0"/>
      <w:marBottom w:val="0"/>
      <w:divBdr>
        <w:top w:val="none" w:sz="0" w:space="0" w:color="auto"/>
        <w:left w:val="none" w:sz="0" w:space="0" w:color="auto"/>
        <w:bottom w:val="none" w:sz="0" w:space="0" w:color="auto"/>
        <w:right w:val="none" w:sz="0" w:space="0" w:color="auto"/>
      </w:divBdr>
    </w:div>
    <w:div w:id="1392995342">
      <w:bodyDiv w:val="1"/>
      <w:marLeft w:val="0"/>
      <w:marRight w:val="0"/>
      <w:marTop w:val="0"/>
      <w:marBottom w:val="0"/>
      <w:divBdr>
        <w:top w:val="none" w:sz="0" w:space="0" w:color="auto"/>
        <w:left w:val="none" w:sz="0" w:space="0" w:color="auto"/>
        <w:bottom w:val="none" w:sz="0" w:space="0" w:color="auto"/>
        <w:right w:val="none" w:sz="0" w:space="0" w:color="auto"/>
      </w:divBdr>
      <w:divsChild>
        <w:div w:id="880214729">
          <w:marLeft w:val="0"/>
          <w:marRight w:val="0"/>
          <w:marTop w:val="72"/>
          <w:marBottom w:val="0"/>
          <w:divBdr>
            <w:top w:val="none" w:sz="0" w:space="0" w:color="auto"/>
            <w:left w:val="none" w:sz="0" w:space="0" w:color="auto"/>
            <w:bottom w:val="none" w:sz="0" w:space="0" w:color="auto"/>
            <w:right w:val="none" w:sz="0" w:space="0" w:color="auto"/>
          </w:divBdr>
        </w:div>
        <w:div w:id="1530488052">
          <w:marLeft w:val="0"/>
          <w:marRight w:val="0"/>
          <w:marTop w:val="72"/>
          <w:marBottom w:val="0"/>
          <w:divBdr>
            <w:top w:val="none" w:sz="0" w:space="0" w:color="auto"/>
            <w:left w:val="none" w:sz="0" w:space="0" w:color="auto"/>
            <w:bottom w:val="none" w:sz="0" w:space="0" w:color="auto"/>
            <w:right w:val="none" w:sz="0" w:space="0" w:color="auto"/>
          </w:divBdr>
        </w:div>
        <w:div w:id="397480236">
          <w:marLeft w:val="0"/>
          <w:marRight w:val="0"/>
          <w:marTop w:val="72"/>
          <w:marBottom w:val="0"/>
          <w:divBdr>
            <w:top w:val="none" w:sz="0" w:space="0" w:color="auto"/>
            <w:left w:val="none" w:sz="0" w:space="0" w:color="auto"/>
            <w:bottom w:val="none" w:sz="0" w:space="0" w:color="auto"/>
            <w:right w:val="none" w:sz="0" w:space="0" w:color="auto"/>
          </w:divBdr>
        </w:div>
      </w:divsChild>
    </w:div>
    <w:div w:id="1396008772">
      <w:bodyDiv w:val="1"/>
      <w:marLeft w:val="0"/>
      <w:marRight w:val="0"/>
      <w:marTop w:val="0"/>
      <w:marBottom w:val="0"/>
      <w:divBdr>
        <w:top w:val="none" w:sz="0" w:space="0" w:color="auto"/>
        <w:left w:val="none" w:sz="0" w:space="0" w:color="auto"/>
        <w:bottom w:val="none" w:sz="0" w:space="0" w:color="auto"/>
        <w:right w:val="none" w:sz="0" w:space="0" w:color="auto"/>
      </w:divBdr>
      <w:divsChild>
        <w:div w:id="1315140083">
          <w:marLeft w:val="0"/>
          <w:marRight w:val="0"/>
          <w:marTop w:val="72"/>
          <w:marBottom w:val="240"/>
          <w:divBdr>
            <w:top w:val="none" w:sz="0" w:space="0" w:color="auto"/>
            <w:left w:val="none" w:sz="0" w:space="0" w:color="auto"/>
            <w:bottom w:val="none" w:sz="0" w:space="0" w:color="auto"/>
            <w:right w:val="none" w:sz="0" w:space="0" w:color="auto"/>
          </w:divBdr>
          <w:divsChild>
            <w:div w:id="321085952">
              <w:marLeft w:val="0"/>
              <w:marRight w:val="0"/>
              <w:marTop w:val="72"/>
              <w:marBottom w:val="0"/>
              <w:divBdr>
                <w:top w:val="none" w:sz="0" w:space="0" w:color="auto"/>
                <w:left w:val="none" w:sz="0" w:space="0" w:color="auto"/>
                <w:bottom w:val="none" w:sz="0" w:space="0" w:color="auto"/>
                <w:right w:val="none" w:sz="0" w:space="0" w:color="auto"/>
              </w:divBdr>
            </w:div>
            <w:div w:id="841776540">
              <w:marLeft w:val="0"/>
              <w:marRight w:val="0"/>
              <w:marTop w:val="72"/>
              <w:marBottom w:val="0"/>
              <w:divBdr>
                <w:top w:val="none" w:sz="0" w:space="0" w:color="auto"/>
                <w:left w:val="none" w:sz="0" w:space="0" w:color="auto"/>
                <w:bottom w:val="none" w:sz="0" w:space="0" w:color="auto"/>
                <w:right w:val="none" w:sz="0" w:space="0" w:color="auto"/>
              </w:divBdr>
            </w:div>
            <w:div w:id="945038006">
              <w:marLeft w:val="0"/>
              <w:marRight w:val="0"/>
              <w:marTop w:val="72"/>
              <w:marBottom w:val="0"/>
              <w:divBdr>
                <w:top w:val="none" w:sz="0" w:space="0" w:color="auto"/>
                <w:left w:val="none" w:sz="0" w:space="0" w:color="auto"/>
                <w:bottom w:val="none" w:sz="0" w:space="0" w:color="auto"/>
                <w:right w:val="none" w:sz="0" w:space="0" w:color="auto"/>
              </w:divBdr>
              <w:divsChild>
                <w:div w:id="1822237551">
                  <w:marLeft w:val="360"/>
                  <w:marRight w:val="0"/>
                  <w:marTop w:val="72"/>
                  <w:marBottom w:val="72"/>
                  <w:divBdr>
                    <w:top w:val="none" w:sz="0" w:space="0" w:color="auto"/>
                    <w:left w:val="none" w:sz="0" w:space="0" w:color="auto"/>
                    <w:bottom w:val="none" w:sz="0" w:space="0" w:color="auto"/>
                    <w:right w:val="none" w:sz="0" w:space="0" w:color="auto"/>
                  </w:divBdr>
                </w:div>
                <w:div w:id="1780299762">
                  <w:marLeft w:val="360"/>
                  <w:marRight w:val="0"/>
                  <w:marTop w:val="0"/>
                  <w:marBottom w:val="72"/>
                  <w:divBdr>
                    <w:top w:val="none" w:sz="0" w:space="0" w:color="auto"/>
                    <w:left w:val="none" w:sz="0" w:space="0" w:color="auto"/>
                    <w:bottom w:val="none" w:sz="0" w:space="0" w:color="auto"/>
                    <w:right w:val="none" w:sz="0" w:space="0" w:color="auto"/>
                  </w:divBdr>
                </w:div>
                <w:div w:id="1230657360">
                  <w:marLeft w:val="360"/>
                  <w:marRight w:val="0"/>
                  <w:marTop w:val="0"/>
                  <w:marBottom w:val="72"/>
                  <w:divBdr>
                    <w:top w:val="none" w:sz="0" w:space="0" w:color="auto"/>
                    <w:left w:val="none" w:sz="0" w:space="0" w:color="auto"/>
                    <w:bottom w:val="none" w:sz="0" w:space="0" w:color="auto"/>
                    <w:right w:val="none" w:sz="0" w:space="0" w:color="auto"/>
                  </w:divBdr>
                </w:div>
              </w:divsChild>
            </w:div>
            <w:div w:id="688800311">
              <w:marLeft w:val="0"/>
              <w:marRight w:val="0"/>
              <w:marTop w:val="72"/>
              <w:marBottom w:val="0"/>
              <w:divBdr>
                <w:top w:val="none" w:sz="0" w:space="0" w:color="auto"/>
                <w:left w:val="none" w:sz="0" w:space="0" w:color="auto"/>
                <w:bottom w:val="none" w:sz="0" w:space="0" w:color="auto"/>
                <w:right w:val="none" w:sz="0" w:space="0" w:color="auto"/>
              </w:divBdr>
            </w:div>
            <w:div w:id="1524902507">
              <w:marLeft w:val="0"/>
              <w:marRight w:val="0"/>
              <w:marTop w:val="72"/>
              <w:marBottom w:val="0"/>
              <w:divBdr>
                <w:top w:val="none" w:sz="0" w:space="0" w:color="auto"/>
                <w:left w:val="none" w:sz="0" w:space="0" w:color="auto"/>
                <w:bottom w:val="none" w:sz="0" w:space="0" w:color="auto"/>
                <w:right w:val="none" w:sz="0" w:space="0" w:color="auto"/>
              </w:divBdr>
            </w:div>
          </w:divsChild>
        </w:div>
        <w:div w:id="783887565">
          <w:marLeft w:val="0"/>
          <w:marRight w:val="0"/>
          <w:marTop w:val="72"/>
          <w:marBottom w:val="240"/>
          <w:divBdr>
            <w:top w:val="none" w:sz="0" w:space="0" w:color="auto"/>
            <w:left w:val="none" w:sz="0" w:space="0" w:color="auto"/>
            <w:bottom w:val="none" w:sz="0" w:space="0" w:color="auto"/>
            <w:right w:val="none" w:sz="0" w:space="0" w:color="auto"/>
          </w:divBdr>
          <w:divsChild>
            <w:div w:id="502476041">
              <w:marLeft w:val="0"/>
              <w:marRight w:val="0"/>
              <w:marTop w:val="72"/>
              <w:marBottom w:val="0"/>
              <w:divBdr>
                <w:top w:val="none" w:sz="0" w:space="0" w:color="auto"/>
                <w:left w:val="none" w:sz="0" w:space="0" w:color="auto"/>
                <w:bottom w:val="none" w:sz="0" w:space="0" w:color="auto"/>
                <w:right w:val="none" w:sz="0" w:space="0" w:color="auto"/>
              </w:divBdr>
            </w:div>
            <w:div w:id="1069112001">
              <w:marLeft w:val="0"/>
              <w:marRight w:val="0"/>
              <w:marTop w:val="72"/>
              <w:marBottom w:val="0"/>
              <w:divBdr>
                <w:top w:val="none" w:sz="0" w:space="0" w:color="auto"/>
                <w:left w:val="none" w:sz="0" w:space="0" w:color="auto"/>
                <w:bottom w:val="none" w:sz="0" w:space="0" w:color="auto"/>
                <w:right w:val="none" w:sz="0" w:space="0" w:color="auto"/>
              </w:divBdr>
            </w:div>
            <w:div w:id="1724331912">
              <w:marLeft w:val="0"/>
              <w:marRight w:val="0"/>
              <w:marTop w:val="72"/>
              <w:marBottom w:val="0"/>
              <w:divBdr>
                <w:top w:val="none" w:sz="0" w:space="0" w:color="auto"/>
                <w:left w:val="none" w:sz="0" w:space="0" w:color="auto"/>
                <w:bottom w:val="none" w:sz="0" w:space="0" w:color="auto"/>
                <w:right w:val="none" w:sz="0" w:space="0" w:color="auto"/>
              </w:divBdr>
              <w:divsChild>
                <w:div w:id="1332637708">
                  <w:marLeft w:val="360"/>
                  <w:marRight w:val="0"/>
                  <w:marTop w:val="72"/>
                  <w:marBottom w:val="72"/>
                  <w:divBdr>
                    <w:top w:val="none" w:sz="0" w:space="0" w:color="auto"/>
                    <w:left w:val="none" w:sz="0" w:space="0" w:color="auto"/>
                    <w:bottom w:val="none" w:sz="0" w:space="0" w:color="auto"/>
                    <w:right w:val="none" w:sz="0" w:space="0" w:color="auto"/>
                  </w:divBdr>
                </w:div>
                <w:div w:id="941844088">
                  <w:marLeft w:val="360"/>
                  <w:marRight w:val="0"/>
                  <w:marTop w:val="0"/>
                  <w:marBottom w:val="72"/>
                  <w:divBdr>
                    <w:top w:val="none" w:sz="0" w:space="0" w:color="auto"/>
                    <w:left w:val="none" w:sz="0" w:space="0" w:color="auto"/>
                    <w:bottom w:val="none" w:sz="0" w:space="0" w:color="auto"/>
                    <w:right w:val="none" w:sz="0" w:space="0" w:color="auto"/>
                  </w:divBdr>
                </w:div>
                <w:div w:id="1083186808">
                  <w:marLeft w:val="360"/>
                  <w:marRight w:val="0"/>
                  <w:marTop w:val="0"/>
                  <w:marBottom w:val="72"/>
                  <w:divBdr>
                    <w:top w:val="none" w:sz="0" w:space="0" w:color="auto"/>
                    <w:left w:val="none" w:sz="0" w:space="0" w:color="auto"/>
                    <w:bottom w:val="none" w:sz="0" w:space="0" w:color="auto"/>
                    <w:right w:val="none" w:sz="0" w:space="0" w:color="auto"/>
                  </w:divBdr>
                </w:div>
              </w:divsChild>
            </w:div>
            <w:div w:id="115218582">
              <w:marLeft w:val="0"/>
              <w:marRight w:val="0"/>
              <w:marTop w:val="72"/>
              <w:marBottom w:val="0"/>
              <w:divBdr>
                <w:top w:val="none" w:sz="0" w:space="0" w:color="auto"/>
                <w:left w:val="none" w:sz="0" w:space="0" w:color="auto"/>
                <w:bottom w:val="none" w:sz="0" w:space="0" w:color="auto"/>
                <w:right w:val="none" w:sz="0" w:space="0" w:color="auto"/>
              </w:divBdr>
            </w:div>
          </w:divsChild>
        </w:div>
        <w:div w:id="1357779418">
          <w:marLeft w:val="0"/>
          <w:marRight w:val="0"/>
          <w:marTop w:val="72"/>
          <w:marBottom w:val="240"/>
          <w:divBdr>
            <w:top w:val="none" w:sz="0" w:space="0" w:color="auto"/>
            <w:left w:val="none" w:sz="0" w:space="0" w:color="auto"/>
            <w:bottom w:val="none" w:sz="0" w:space="0" w:color="auto"/>
            <w:right w:val="none" w:sz="0" w:space="0" w:color="auto"/>
          </w:divBdr>
        </w:div>
      </w:divsChild>
    </w:div>
    <w:div w:id="1408071512">
      <w:bodyDiv w:val="1"/>
      <w:marLeft w:val="0"/>
      <w:marRight w:val="0"/>
      <w:marTop w:val="0"/>
      <w:marBottom w:val="0"/>
      <w:divBdr>
        <w:top w:val="none" w:sz="0" w:space="0" w:color="auto"/>
        <w:left w:val="none" w:sz="0" w:space="0" w:color="auto"/>
        <w:bottom w:val="none" w:sz="0" w:space="0" w:color="auto"/>
        <w:right w:val="none" w:sz="0" w:space="0" w:color="auto"/>
      </w:divBdr>
    </w:div>
    <w:div w:id="1421559339">
      <w:bodyDiv w:val="1"/>
      <w:marLeft w:val="0"/>
      <w:marRight w:val="0"/>
      <w:marTop w:val="0"/>
      <w:marBottom w:val="0"/>
      <w:divBdr>
        <w:top w:val="none" w:sz="0" w:space="0" w:color="auto"/>
        <w:left w:val="none" w:sz="0" w:space="0" w:color="auto"/>
        <w:bottom w:val="none" w:sz="0" w:space="0" w:color="auto"/>
        <w:right w:val="none" w:sz="0" w:space="0" w:color="auto"/>
      </w:divBdr>
    </w:div>
    <w:div w:id="1422795956">
      <w:bodyDiv w:val="1"/>
      <w:marLeft w:val="0"/>
      <w:marRight w:val="0"/>
      <w:marTop w:val="0"/>
      <w:marBottom w:val="0"/>
      <w:divBdr>
        <w:top w:val="none" w:sz="0" w:space="0" w:color="auto"/>
        <w:left w:val="none" w:sz="0" w:space="0" w:color="auto"/>
        <w:bottom w:val="none" w:sz="0" w:space="0" w:color="auto"/>
        <w:right w:val="none" w:sz="0" w:space="0" w:color="auto"/>
      </w:divBdr>
    </w:div>
    <w:div w:id="1461605584">
      <w:bodyDiv w:val="1"/>
      <w:marLeft w:val="0"/>
      <w:marRight w:val="0"/>
      <w:marTop w:val="0"/>
      <w:marBottom w:val="0"/>
      <w:divBdr>
        <w:top w:val="none" w:sz="0" w:space="0" w:color="auto"/>
        <w:left w:val="none" w:sz="0" w:space="0" w:color="auto"/>
        <w:bottom w:val="none" w:sz="0" w:space="0" w:color="auto"/>
        <w:right w:val="none" w:sz="0" w:space="0" w:color="auto"/>
      </w:divBdr>
    </w:div>
    <w:div w:id="1471707090">
      <w:bodyDiv w:val="1"/>
      <w:marLeft w:val="0"/>
      <w:marRight w:val="0"/>
      <w:marTop w:val="0"/>
      <w:marBottom w:val="0"/>
      <w:divBdr>
        <w:top w:val="none" w:sz="0" w:space="0" w:color="auto"/>
        <w:left w:val="none" w:sz="0" w:space="0" w:color="auto"/>
        <w:bottom w:val="none" w:sz="0" w:space="0" w:color="auto"/>
        <w:right w:val="none" w:sz="0" w:space="0" w:color="auto"/>
      </w:divBdr>
      <w:divsChild>
        <w:div w:id="218320466">
          <w:marLeft w:val="360"/>
          <w:marRight w:val="0"/>
          <w:marTop w:val="72"/>
          <w:marBottom w:val="72"/>
          <w:divBdr>
            <w:top w:val="none" w:sz="0" w:space="0" w:color="auto"/>
            <w:left w:val="none" w:sz="0" w:space="0" w:color="auto"/>
            <w:bottom w:val="none" w:sz="0" w:space="0" w:color="auto"/>
            <w:right w:val="none" w:sz="0" w:space="0" w:color="auto"/>
          </w:divBdr>
        </w:div>
        <w:div w:id="983776140">
          <w:marLeft w:val="360"/>
          <w:marRight w:val="0"/>
          <w:marTop w:val="0"/>
          <w:marBottom w:val="72"/>
          <w:divBdr>
            <w:top w:val="none" w:sz="0" w:space="0" w:color="auto"/>
            <w:left w:val="none" w:sz="0" w:space="0" w:color="auto"/>
            <w:bottom w:val="none" w:sz="0" w:space="0" w:color="auto"/>
            <w:right w:val="none" w:sz="0" w:space="0" w:color="auto"/>
          </w:divBdr>
        </w:div>
        <w:div w:id="1983534832">
          <w:marLeft w:val="360"/>
          <w:marRight w:val="0"/>
          <w:marTop w:val="0"/>
          <w:marBottom w:val="72"/>
          <w:divBdr>
            <w:top w:val="none" w:sz="0" w:space="0" w:color="auto"/>
            <w:left w:val="none" w:sz="0" w:space="0" w:color="auto"/>
            <w:bottom w:val="none" w:sz="0" w:space="0" w:color="auto"/>
            <w:right w:val="none" w:sz="0" w:space="0" w:color="auto"/>
          </w:divBdr>
        </w:div>
        <w:div w:id="1418790845">
          <w:marLeft w:val="360"/>
          <w:marRight w:val="0"/>
          <w:marTop w:val="0"/>
          <w:marBottom w:val="72"/>
          <w:divBdr>
            <w:top w:val="none" w:sz="0" w:space="0" w:color="auto"/>
            <w:left w:val="none" w:sz="0" w:space="0" w:color="auto"/>
            <w:bottom w:val="none" w:sz="0" w:space="0" w:color="auto"/>
            <w:right w:val="none" w:sz="0" w:space="0" w:color="auto"/>
          </w:divBdr>
        </w:div>
      </w:divsChild>
    </w:div>
    <w:div w:id="1479298721">
      <w:bodyDiv w:val="1"/>
      <w:marLeft w:val="0"/>
      <w:marRight w:val="0"/>
      <w:marTop w:val="0"/>
      <w:marBottom w:val="0"/>
      <w:divBdr>
        <w:top w:val="none" w:sz="0" w:space="0" w:color="auto"/>
        <w:left w:val="none" w:sz="0" w:space="0" w:color="auto"/>
        <w:bottom w:val="none" w:sz="0" w:space="0" w:color="auto"/>
        <w:right w:val="none" w:sz="0" w:space="0" w:color="auto"/>
      </w:divBdr>
    </w:div>
    <w:div w:id="1546480617">
      <w:bodyDiv w:val="1"/>
      <w:marLeft w:val="0"/>
      <w:marRight w:val="0"/>
      <w:marTop w:val="0"/>
      <w:marBottom w:val="0"/>
      <w:divBdr>
        <w:top w:val="none" w:sz="0" w:space="0" w:color="auto"/>
        <w:left w:val="none" w:sz="0" w:space="0" w:color="auto"/>
        <w:bottom w:val="none" w:sz="0" w:space="0" w:color="auto"/>
        <w:right w:val="none" w:sz="0" w:space="0" w:color="auto"/>
      </w:divBdr>
      <w:divsChild>
        <w:div w:id="1005747953">
          <w:marLeft w:val="0"/>
          <w:marRight w:val="0"/>
          <w:marTop w:val="72"/>
          <w:marBottom w:val="0"/>
          <w:divBdr>
            <w:top w:val="none" w:sz="0" w:space="0" w:color="auto"/>
            <w:left w:val="none" w:sz="0" w:space="0" w:color="auto"/>
            <w:bottom w:val="none" w:sz="0" w:space="0" w:color="auto"/>
            <w:right w:val="none" w:sz="0" w:space="0" w:color="auto"/>
          </w:divBdr>
        </w:div>
        <w:div w:id="437216115">
          <w:marLeft w:val="0"/>
          <w:marRight w:val="0"/>
          <w:marTop w:val="72"/>
          <w:marBottom w:val="0"/>
          <w:divBdr>
            <w:top w:val="none" w:sz="0" w:space="0" w:color="auto"/>
            <w:left w:val="none" w:sz="0" w:space="0" w:color="auto"/>
            <w:bottom w:val="none" w:sz="0" w:space="0" w:color="auto"/>
            <w:right w:val="none" w:sz="0" w:space="0" w:color="auto"/>
          </w:divBdr>
        </w:div>
        <w:div w:id="1263415525">
          <w:marLeft w:val="0"/>
          <w:marRight w:val="0"/>
          <w:marTop w:val="72"/>
          <w:marBottom w:val="0"/>
          <w:divBdr>
            <w:top w:val="none" w:sz="0" w:space="0" w:color="auto"/>
            <w:left w:val="none" w:sz="0" w:space="0" w:color="auto"/>
            <w:bottom w:val="none" w:sz="0" w:space="0" w:color="auto"/>
            <w:right w:val="none" w:sz="0" w:space="0" w:color="auto"/>
          </w:divBdr>
        </w:div>
      </w:divsChild>
    </w:div>
    <w:div w:id="1563371572">
      <w:bodyDiv w:val="1"/>
      <w:marLeft w:val="0"/>
      <w:marRight w:val="0"/>
      <w:marTop w:val="0"/>
      <w:marBottom w:val="0"/>
      <w:divBdr>
        <w:top w:val="none" w:sz="0" w:space="0" w:color="auto"/>
        <w:left w:val="none" w:sz="0" w:space="0" w:color="auto"/>
        <w:bottom w:val="none" w:sz="0" w:space="0" w:color="auto"/>
        <w:right w:val="none" w:sz="0" w:space="0" w:color="auto"/>
      </w:divBdr>
      <w:divsChild>
        <w:div w:id="2104757751">
          <w:marLeft w:val="0"/>
          <w:marRight w:val="0"/>
          <w:marTop w:val="72"/>
          <w:marBottom w:val="0"/>
          <w:divBdr>
            <w:top w:val="none" w:sz="0" w:space="0" w:color="auto"/>
            <w:left w:val="none" w:sz="0" w:space="0" w:color="auto"/>
            <w:bottom w:val="none" w:sz="0" w:space="0" w:color="auto"/>
            <w:right w:val="none" w:sz="0" w:space="0" w:color="auto"/>
          </w:divBdr>
          <w:divsChild>
            <w:div w:id="1710375211">
              <w:marLeft w:val="360"/>
              <w:marRight w:val="0"/>
              <w:marTop w:val="72"/>
              <w:marBottom w:val="72"/>
              <w:divBdr>
                <w:top w:val="none" w:sz="0" w:space="0" w:color="auto"/>
                <w:left w:val="none" w:sz="0" w:space="0" w:color="auto"/>
                <w:bottom w:val="none" w:sz="0" w:space="0" w:color="auto"/>
                <w:right w:val="none" w:sz="0" w:space="0" w:color="auto"/>
              </w:divBdr>
            </w:div>
            <w:div w:id="949362584">
              <w:marLeft w:val="360"/>
              <w:marRight w:val="0"/>
              <w:marTop w:val="0"/>
              <w:marBottom w:val="72"/>
              <w:divBdr>
                <w:top w:val="none" w:sz="0" w:space="0" w:color="auto"/>
                <w:left w:val="none" w:sz="0" w:space="0" w:color="auto"/>
                <w:bottom w:val="none" w:sz="0" w:space="0" w:color="auto"/>
                <w:right w:val="none" w:sz="0" w:space="0" w:color="auto"/>
              </w:divBdr>
            </w:div>
            <w:div w:id="712732720">
              <w:marLeft w:val="360"/>
              <w:marRight w:val="0"/>
              <w:marTop w:val="0"/>
              <w:marBottom w:val="72"/>
              <w:divBdr>
                <w:top w:val="none" w:sz="0" w:space="0" w:color="auto"/>
                <w:left w:val="none" w:sz="0" w:space="0" w:color="auto"/>
                <w:bottom w:val="none" w:sz="0" w:space="0" w:color="auto"/>
                <w:right w:val="none" w:sz="0" w:space="0" w:color="auto"/>
              </w:divBdr>
            </w:div>
            <w:div w:id="500970465">
              <w:marLeft w:val="360"/>
              <w:marRight w:val="0"/>
              <w:marTop w:val="0"/>
              <w:marBottom w:val="72"/>
              <w:divBdr>
                <w:top w:val="none" w:sz="0" w:space="0" w:color="auto"/>
                <w:left w:val="none" w:sz="0" w:space="0" w:color="auto"/>
                <w:bottom w:val="none" w:sz="0" w:space="0" w:color="auto"/>
                <w:right w:val="none" w:sz="0" w:space="0" w:color="auto"/>
              </w:divBdr>
            </w:div>
            <w:div w:id="1174883252">
              <w:marLeft w:val="360"/>
              <w:marRight w:val="0"/>
              <w:marTop w:val="0"/>
              <w:marBottom w:val="72"/>
              <w:divBdr>
                <w:top w:val="none" w:sz="0" w:space="0" w:color="auto"/>
                <w:left w:val="none" w:sz="0" w:space="0" w:color="auto"/>
                <w:bottom w:val="none" w:sz="0" w:space="0" w:color="auto"/>
                <w:right w:val="none" w:sz="0" w:space="0" w:color="auto"/>
              </w:divBdr>
            </w:div>
            <w:div w:id="1151360507">
              <w:marLeft w:val="360"/>
              <w:marRight w:val="0"/>
              <w:marTop w:val="0"/>
              <w:marBottom w:val="72"/>
              <w:divBdr>
                <w:top w:val="none" w:sz="0" w:space="0" w:color="auto"/>
                <w:left w:val="none" w:sz="0" w:space="0" w:color="auto"/>
                <w:bottom w:val="none" w:sz="0" w:space="0" w:color="auto"/>
                <w:right w:val="none" w:sz="0" w:space="0" w:color="auto"/>
              </w:divBdr>
            </w:div>
            <w:div w:id="2008559971">
              <w:marLeft w:val="360"/>
              <w:marRight w:val="0"/>
              <w:marTop w:val="0"/>
              <w:marBottom w:val="72"/>
              <w:divBdr>
                <w:top w:val="none" w:sz="0" w:space="0" w:color="auto"/>
                <w:left w:val="none" w:sz="0" w:space="0" w:color="auto"/>
                <w:bottom w:val="none" w:sz="0" w:space="0" w:color="auto"/>
                <w:right w:val="none" w:sz="0" w:space="0" w:color="auto"/>
              </w:divBdr>
            </w:div>
            <w:div w:id="1041052675">
              <w:marLeft w:val="360"/>
              <w:marRight w:val="0"/>
              <w:marTop w:val="0"/>
              <w:marBottom w:val="72"/>
              <w:divBdr>
                <w:top w:val="none" w:sz="0" w:space="0" w:color="auto"/>
                <w:left w:val="none" w:sz="0" w:space="0" w:color="auto"/>
                <w:bottom w:val="none" w:sz="0" w:space="0" w:color="auto"/>
                <w:right w:val="none" w:sz="0" w:space="0" w:color="auto"/>
              </w:divBdr>
            </w:div>
            <w:div w:id="11035330">
              <w:marLeft w:val="360"/>
              <w:marRight w:val="0"/>
              <w:marTop w:val="0"/>
              <w:marBottom w:val="72"/>
              <w:divBdr>
                <w:top w:val="none" w:sz="0" w:space="0" w:color="auto"/>
                <w:left w:val="none" w:sz="0" w:space="0" w:color="auto"/>
                <w:bottom w:val="none" w:sz="0" w:space="0" w:color="auto"/>
                <w:right w:val="none" w:sz="0" w:space="0" w:color="auto"/>
              </w:divBdr>
            </w:div>
            <w:div w:id="1273435021">
              <w:marLeft w:val="360"/>
              <w:marRight w:val="0"/>
              <w:marTop w:val="0"/>
              <w:marBottom w:val="72"/>
              <w:divBdr>
                <w:top w:val="none" w:sz="0" w:space="0" w:color="auto"/>
                <w:left w:val="none" w:sz="0" w:space="0" w:color="auto"/>
                <w:bottom w:val="none" w:sz="0" w:space="0" w:color="auto"/>
                <w:right w:val="none" w:sz="0" w:space="0" w:color="auto"/>
              </w:divBdr>
            </w:div>
            <w:div w:id="303436524">
              <w:marLeft w:val="360"/>
              <w:marRight w:val="0"/>
              <w:marTop w:val="0"/>
              <w:marBottom w:val="72"/>
              <w:divBdr>
                <w:top w:val="none" w:sz="0" w:space="0" w:color="auto"/>
                <w:left w:val="none" w:sz="0" w:space="0" w:color="auto"/>
                <w:bottom w:val="none" w:sz="0" w:space="0" w:color="auto"/>
                <w:right w:val="none" w:sz="0" w:space="0" w:color="auto"/>
              </w:divBdr>
            </w:div>
            <w:div w:id="2093121431">
              <w:marLeft w:val="360"/>
              <w:marRight w:val="0"/>
              <w:marTop w:val="0"/>
              <w:marBottom w:val="72"/>
              <w:divBdr>
                <w:top w:val="none" w:sz="0" w:space="0" w:color="auto"/>
                <w:left w:val="none" w:sz="0" w:space="0" w:color="auto"/>
                <w:bottom w:val="none" w:sz="0" w:space="0" w:color="auto"/>
                <w:right w:val="none" w:sz="0" w:space="0" w:color="auto"/>
              </w:divBdr>
            </w:div>
          </w:divsChild>
        </w:div>
        <w:div w:id="553077247">
          <w:marLeft w:val="0"/>
          <w:marRight w:val="0"/>
          <w:marTop w:val="72"/>
          <w:marBottom w:val="0"/>
          <w:divBdr>
            <w:top w:val="none" w:sz="0" w:space="0" w:color="auto"/>
            <w:left w:val="none" w:sz="0" w:space="0" w:color="auto"/>
            <w:bottom w:val="none" w:sz="0" w:space="0" w:color="auto"/>
            <w:right w:val="none" w:sz="0" w:space="0" w:color="auto"/>
          </w:divBdr>
          <w:divsChild>
            <w:div w:id="1016036223">
              <w:marLeft w:val="360"/>
              <w:marRight w:val="0"/>
              <w:marTop w:val="72"/>
              <w:marBottom w:val="72"/>
              <w:divBdr>
                <w:top w:val="none" w:sz="0" w:space="0" w:color="auto"/>
                <w:left w:val="none" w:sz="0" w:space="0" w:color="auto"/>
                <w:bottom w:val="none" w:sz="0" w:space="0" w:color="auto"/>
                <w:right w:val="none" w:sz="0" w:space="0" w:color="auto"/>
              </w:divBdr>
            </w:div>
            <w:div w:id="1438212397">
              <w:marLeft w:val="360"/>
              <w:marRight w:val="0"/>
              <w:marTop w:val="0"/>
              <w:marBottom w:val="72"/>
              <w:divBdr>
                <w:top w:val="none" w:sz="0" w:space="0" w:color="auto"/>
                <w:left w:val="none" w:sz="0" w:space="0" w:color="auto"/>
                <w:bottom w:val="none" w:sz="0" w:space="0" w:color="auto"/>
                <w:right w:val="none" w:sz="0" w:space="0" w:color="auto"/>
              </w:divBdr>
            </w:div>
            <w:div w:id="447511555">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95556896">
      <w:bodyDiv w:val="1"/>
      <w:marLeft w:val="0"/>
      <w:marRight w:val="0"/>
      <w:marTop w:val="0"/>
      <w:marBottom w:val="0"/>
      <w:divBdr>
        <w:top w:val="none" w:sz="0" w:space="0" w:color="auto"/>
        <w:left w:val="none" w:sz="0" w:space="0" w:color="auto"/>
        <w:bottom w:val="none" w:sz="0" w:space="0" w:color="auto"/>
        <w:right w:val="none" w:sz="0" w:space="0" w:color="auto"/>
      </w:divBdr>
      <w:divsChild>
        <w:div w:id="1231648379">
          <w:marLeft w:val="0"/>
          <w:marRight w:val="0"/>
          <w:marTop w:val="72"/>
          <w:marBottom w:val="0"/>
          <w:divBdr>
            <w:top w:val="none" w:sz="0" w:space="0" w:color="auto"/>
            <w:left w:val="none" w:sz="0" w:space="0" w:color="auto"/>
            <w:bottom w:val="none" w:sz="0" w:space="0" w:color="auto"/>
            <w:right w:val="none" w:sz="0" w:space="0" w:color="auto"/>
          </w:divBdr>
        </w:div>
        <w:div w:id="2129468828">
          <w:marLeft w:val="0"/>
          <w:marRight w:val="0"/>
          <w:marTop w:val="72"/>
          <w:marBottom w:val="0"/>
          <w:divBdr>
            <w:top w:val="none" w:sz="0" w:space="0" w:color="auto"/>
            <w:left w:val="none" w:sz="0" w:space="0" w:color="auto"/>
            <w:bottom w:val="none" w:sz="0" w:space="0" w:color="auto"/>
            <w:right w:val="none" w:sz="0" w:space="0" w:color="auto"/>
          </w:divBdr>
        </w:div>
        <w:div w:id="136341637">
          <w:marLeft w:val="0"/>
          <w:marRight w:val="0"/>
          <w:marTop w:val="72"/>
          <w:marBottom w:val="0"/>
          <w:divBdr>
            <w:top w:val="none" w:sz="0" w:space="0" w:color="auto"/>
            <w:left w:val="none" w:sz="0" w:space="0" w:color="auto"/>
            <w:bottom w:val="none" w:sz="0" w:space="0" w:color="auto"/>
            <w:right w:val="none" w:sz="0" w:space="0" w:color="auto"/>
          </w:divBdr>
        </w:div>
      </w:divsChild>
    </w:div>
    <w:div w:id="1596287394">
      <w:bodyDiv w:val="1"/>
      <w:marLeft w:val="0"/>
      <w:marRight w:val="0"/>
      <w:marTop w:val="0"/>
      <w:marBottom w:val="0"/>
      <w:divBdr>
        <w:top w:val="none" w:sz="0" w:space="0" w:color="auto"/>
        <w:left w:val="none" w:sz="0" w:space="0" w:color="auto"/>
        <w:bottom w:val="none" w:sz="0" w:space="0" w:color="auto"/>
        <w:right w:val="none" w:sz="0" w:space="0" w:color="auto"/>
      </w:divBdr>
    </w:div>
    <w:div w:id="1688872260">
      <w:bodyDiv w:val="1"/>
      <w:marLeft w:val="0"/>
      <w:marRight w:val="0"/>
      <w:marTop w:val="0"/>
      <w:marBottom w:val="0"/>
      <w:divBdr>
        <w:top w:val="none" w:sz="0" w:space="0" w:color="auto"/>
        <w:left w:val="none" w:sz="0" w:space="0" w:color="auto"/>
        <w:bottom w:val="none" w:sz="0" w:space="0" w:color="auto"/>
        <w:right w:val="none" w:sz="0" w:space="0" w:color="auto"/>
      </w:divBdr>
    </w:div>
    <w:div w:id="1696999412">
      <w:bodyDiv w:val="1"/>
      <w:marLeft w:val="0"/>
      <w:marRight w:val="0"/>
      <w:marTop w:val="0"/>
      <w:marBottom w:val="0"/>
      <w:divBdr>
        <w:top w:val="none" w:sz="0" w:space="0" w:color="auto"/>
        <w:left w:val="none" w:sz="0" w:space="0" w:color="auto"/>
        <w:bottom w:val="none" w:sz="0" w:space="0" w:color="auto"/>
        <w:right w:val="none" w:sz="0" w:space="0" w:color="auto"/>
      </w:divBdr>
      <w:divsChild>
        <w:div w:id="2004895420">
          <w:marLeft w:val="0"/>
          <w:marRight w:val="0"/>
          <w:marTop w:val="72"/>
          <w:marBottom w:val="0"/>
          <w:divBdr>
            <w:top w:val="none" w:sz="0" w:space="0" w:color="auto"/>
            <w:left w:val="none" w:sz="0" w:space="0" w:color="auto"/>
            <w:bottom w:val="none" w:sz="0" w:space="0" w:color="auto"/>
            <w:right w:val="none" w:sz="0" w:space="0" w:color="auto"/>
          </w:divBdr>
        </w:div>
        <w:div w:id="941495907">
          <w:marLeft w:val="0"/>
          <w:marRight w:val="0"/>
          <w:marTop w:val="72"/>
          <w:marBottom w:val="0"/>
          <w:divBdr>
            <w:top w:val="none" w:sz="0" w:space="0" w:color="auto"/>
            <w:left w:val="none" w:sz="0" w:space="0" w:color="auto"/>
            <w:bottom w:val="none" w:sz="0" w:space="0" w:color="auto"/>
            <w:right w:val="none" w:sz="0" w:space="0" w:color="auto"/>
          </w:divBdr>
        </w:div>
      </w:divsChild>
    </w:div>
    <w:div w:id="1707018743">
      <w:bodyDiv w:val="1"/>
      <w:marLeft w:val="0"/>
      <w:marRight w:val="0"/>
      <w:marTop w:val="0"/>
      <w:marBottom w:val="0"/>
      <w:divBdr>
        <w:top w:val="none" w:sz="0" w:space="0" w:color="auto"/>
        <w:left w:val="none" w:sz="0" w:space="0" w:color="auto"/>
        <w:bottom w:val="none" w:sz="0" w:space="0" w:color="auto"/>
        <w:right w:val="none" w:sz="0" w:space="0" w:color="auto"/>
      </w:divBdr>
    </w:div>
    <w:div w:id="1738479578">
      <w:bodyDiv w:val="1"/>
      <w:marLeft w:val="0"/>
      <w:marRight w:val="0"/>
      <w:marTop w:val="0"/>
      <w:marBottom w:val="0"/>
      <w:divBdr>
        <w:top w:val="none" w:sz="0" w:space="0" w:color="auto"/>
        <w:left w:val="none" w:sz="0" w:space="0" w:color="auto"/>
        <w:bottom w:val="none" w:sz="0" w:space="0" w:color="auto"/>
        <w:right w:val="none" w:sz="0" w:space="0" w:color="auto"/>
      </w:divBdr>
    </w:div>
    <w:div w:id="1768379841">
      <w:bodyDiv w:val="1"/>
      <w:marLeft w:val="0"/>
      <w:marRight w:val="0"/>
      <w:marTop w:val="0"/>
      <w:marBottom w:val="0"/>
      <w:divBdr>
        <w:top w:val="none" w:sz="0" w:space="0" w:color="auto"/>
        <w:left w:val="none" w:sz="0" w:space="0" w:color="auto"/>
        <w:bottom w:val="none" w:sz="0" w:space="0" w:color="auto"/>
        <w:right w:val="none" w:sz="0" w:space="0" w:color="auto"/>
      </w:divBdr>
    </w:div>
    <w:div w:id="1803573765">
      <w:bodyDiv w:val="1"/>
      <w:marLeft w:val="0"/>
      <w:marRight w:val="0"/>
      <w:marTop w:val="0"/>
      <w:marBottom w:val="0"/>
      <w:divBdr>
        <w:top w:val="none" w:sz="0" w:space="0" w:color="auto"/>
        <w:left w:val="none" w:sz="0" w:space="0" w:color="auto"/>
        <w:bottom w:val="none" w:sz="0" w:space="0" w:color="auto"/>
        <w:right w:val="none" w:sz="0" w:space="0" w:color="auto"/>
      </w:divBdr>
    </w:div>
    <w:div w:id="1847206475">
      <w:bodyDiv w:val="1"/>
      <w:marLeft w:val="0"/>
      <w:marRight w:val="0"/>
      <w:marTop w:val="0"/>
      <w:marBottom w:val="0"/>
      <w:divBdr>
        <w:top w:val="none" w:sz="0" w:space="0" w:color="auto"/>
        <w:left w:val="none" w:sz="0" w:space="0" w:color="auto"/>
        <w:bottom w:val="none" w:sz="0" w:space="0" w:color="auto"/>
        <w:right w:val="none" w:sz="0" w:space="0" w:color="auto"/>
      </w:divBdr>
      <w:divsChild>
        <w:div w:id="1506750806">
          <w:marLeft w:val="0"/>
          <w:marRight w:val="0"/>
          <w:marTop w:val="72"/>
          <w:marBottom w:val="0"/>
          <w:divBdr>
            <w:top w:val="none" w:sz="0" w:space="0" w:color="auto"/>
            <w:left w:val="none" w:sz="0" w:space="0" w:color="auto"/>
            <w:bottom w:val="none" w:sz="0" w:space="0" w:color="auto"/>
            <w:right w:val="none" w:sz="0" w:space="0" w:color="auto"/>
          </w:divBdr>
        </w:div>
        <w:div w:id="1494298707">
          <w:marLeft w:val="0"/>
          <w:marRight w:val="0"/>
          <w:marTop w:val="72"/>
          <w:marBottom w:val="0"/>
          <w:divBdr>
            <w:top w:val="none" w:sz="0" w:space="0" w:color="auto"/>
            <w:left w:val="none" w:sz="0" w:space="0" w:color="auto"/>
            <w:bottom w:val="none" w:sz="0" w:space="0" w:color="auto"/>
            <w:right w:val="none" w:sz="0" w:space="0" w:color="auto"/>
          </w:divBdr>
        </w:div>
        <w:div w:id="22169134">
          <w:marLeft w:val="0"/>
          <w:marRight w:val="0"/>
          <w:marTop w:val="72"/>
          <w:marBottom w:val="0"/>
          <w:divBdr>
            <w:top w:val="none" w:sz="0" w:space="0" w:color="auto"/>
            <w:left w:val="none" w:sz="0" w:space="0" w:color="auto"/>
            <w:bottom w:val="none" w:sz="0" w:space="0" w:color="auto"/>
            <w:right w:val="none" w:sz="0" w:space="0" w:color="auto"/>
          </w:divBdr>
        </w:div>
      </w:divsChild>
    </w:div>
    <w:div w:id="1911036843">
      <w:bodyDiv w:val="1"/>
      <w:marLeft w:val="0"/>
      <w:marRight w:val="0"/>
      <w:marTop w:val="0"/>
      <w:marBottom w:val="0"/>
      <w:divBdr>
        <w:top w:val="none" w:sz="0" w:space="0" w:color="auto"/>
        <w:left w:val="none" w:sz="0" w:space="0" w:color="auto"/>
        <w:bottom w:val="none" w:sz="0" w:space="0" w:color="auto"/>
        <w:right w:val="none" w:sz="0" w:space="0" w:color="auto"/>
      </w:divBdr>
      <w:divsChild>
        <w:div w:id="502941781">
          <w:marLeft w:val="0"/>
          <w:marRight w:val="0"/>
          <w:marTop w:val="0"/>
          <w:marBottom w:val="0"/>
          <w:divBdr>
            <w:top w:val="none" w:sz="0" w:space="0" w:color="auto"/>
            <w:left w:val="none" w:sz="0" w:space="0" w:color="auto"/>
            <w:bottom w:val="none" w:sz="0" w:space="0" w:color="auto"/>
            <w:right w:val="none" w:sz="0" w:space="0" w:color="auto"/>
          </w:divBdr>
          <w:divsChild>
            <w:div w:id="874200419">
              <w:marLeft w:val="0"/>
              <w:marRight w:val="0"/>
              <w:marTop w:val="240"/>
              <w:marBottom w:val="0"/>
              <w:divBdr>
                <w:top w:val="none" w:sz="0" w:space="0" w:color="auto"/>
                <w:left w:val="none" w:sz="0" w:space="0" w:color="auto"/>
                <w:bottom w:val="none" w:sz="0" w:space="0" w:color="auto"/>
                <w:right w:val="none" w:sz="0" w:space="0" w:color="auto"/>
              </w:divBdr>
              <w:divsChild>
                <w:div w:id="2008248993">
                  <w:marLeft w:val="0"/>
                  <w:marRight w:val="0"/>
                  <w:marTop w:val="0"/>
                  <w:marBottom w:val="240"/>
                  <w:divBdr>
                    <w:top w:val="none" w:sz="0" w:space="0" w:color="auto"/>
                    <w:left w:val="none" w:sz="0" w:space="0" w:color="auto"/>
                    <w:bottom w:val="none" w:sz="0" w:space="0" w:color="auto"/>
                    <w:right w:val="none" w:sz="0" w:space="0" w:color="auto"/>
                  </w:divBdr>
                  <w:divsChild>
                    <w:div w:id="1391880622">
                      <w:marLeft w:val="0"/>
                      <w:marRight w:val="0"/>
                      <w:marTop w:val="72"/>
                      <w:marBottom w:val="0"/>
                      <w:divBdr>
                        <w:top w:val="none" w:sz="0" w:space="0" w:color="auto"/>
                        <w:left w:val="none" w:sz="0" w:space="0" w:color="auto"/>
                        <w:bottom w:val="none" w:sz="0" w:space="0" w:color="auto"/>
                        <w:right w:val="none" w:sz="0" w:space="0" w:color="auto"/>
                      </w:divBdr>
                    </w:div>
                    <w:div w:id="19219137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 w:id="1978337677">
      <w:bodyDiv w:val="1"/>
      <w:marLeft w:val="0"/>
      <w:marRight w:val="0"/>
      <w:marTop w:val="0"/>
      <w:marBottom w:val="0"/>
      <w:divBdr>
        <w:top w:val="none" w:sz="0" w:space="0" w:color="auto"/>
        <w:left w:val="none" w:sz="0" w:space="0" w:color="auto"/>
        <w:bottom w:val="none" w:sz="0" w:space="0" w:color="auto"/>
        <w:right w:val="none" w:sz="0" w:space="0" w:color="auto"/>
      </w:divBdr>
    </w:div>
    <w:div w:id="214704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pe@copemswia.gov.pl" TargetMode="External"/><Relationship Id="rId13" Type="http://schemas.openxmlformats.org/officeDocument/2006/relationships/hyperlink" Target="mailto:jan.krzesinski@copemswia.gov.pl"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sekretariat@pism.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otr.tyszko@copemswia.gov.pl" TargetMode="External"/><Relationship Id="rId5" Type="http://schemas.openxmlformats.org/officeDocument/2006/relationships/webSettings" Target="webSettings.xml"/><Relationship Id="rId15" Type="http://schemas.openxmlformats.org/officeDocument/2006/relationships/hyperlink" Target="mailto:cope@copemswia.gov.pl" TargetMode="External"/><Relationship Id="rId10" Type="http://schemas.openxmlformats.org/officeDocument/2006/relationships/hyperlink" Target="mailto:tomasz.prokopowicz@copemsw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ope@copemswia.gov.pl" TargetMode="External"/><Relationship Id="rId14" Type="http://schemas.openxmlformats.org/officeDocument/2006/relationships/hyperlink" Target="mailto:adam.czagowiec@copemswia.gov.p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05BAECB-FA3E-4E71-82BB-E49DEDBFC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8482</Words>
  <Characters>50893</Characters>
  <Application>Microsoft Office Word</Application>
  <DocSecurity>4</DocSecurity>
  <Lines>424</Lines>
  <Paragraphs>118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59257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Adam Czagowiec</cp:lastModifiedBy>
  <cp:revision>2</cp:revision>
  <cp:lastPrinted>2026-07-30T13:57:00Z</cp:lastPrinted>
  <dcterms:created xsi:type="dcterms:W3CDTF">2026-07-31T12:11:00Z</dcterms:created>
  <dcterms:modified xsi:type="dcterms:W3CDTF">2026-07-31T12:11:00Z</dcterms:modified>
</cp:coreProperties>
</file>